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0067B" w14:textId="77777777" w:rsidR="00090B6E" w:rsidRDefault="00090B6E" w:rsidP="00090B6E">
      <w:pPr>
        <w:pStyle w:val="Standard"/>
        <w:jc w:val="center"/>
        <w:rPr>
          <w:rFonts w:ascii="Arial" w:hAnsi="Arial" w:cs="Arial"/>
          <w:b/>
          <w:szCs w:val="24"/>
        </w:rPr>
      </w:pPr>
    </w:p>
    <w:p w14:paraId="23C56F2F" w14:textId="77777777" w:rsidR="00090B6E" w:rsidRDefault="00090B6E" w:rsidP="00090B6E">
      <w:pPr>
        <w:pStyle w:val="Standard"/>
        <w:jc w:val="center"/>
        <w:rPr>
          <w:rFonts w:ascii="Arial" w:hAnsi="Arial" w:cs="Arial"/>
          <w:b/>
          <w:szCs w:val="24"/>
        </w:rPr>
      </w:pPr>
    </w:p>
    <w:p w14:paraId="68471106" w14:textId="77777777" w:rsidR="00090B6E" w:rsidRPr="00090B6E" w:rsidRDefault="00090B6E" w:rsidP="00090B6E">
      <w:pPr>
        <w:pStyle w:val="Standard"/>
        <w:jc w:val="center"/>
        <w:rPr>
          <w:rFonts w:ascii="Arial" w:hAnsi="Arial" w:cs="Arial"/>
          <w:b/>
          <w:szCs w:val="24"/>
        </w:rPr>
      </w:pPr>
      <w:r w:rsidRPr="00090B6E">
        <w:rPr>
          <w:rFonts w:ascii="Arial" w:hAnsi="Arial" w:cs="Arial"/>
          <w:b/>
          <w:szCs w:val="24"/>
        </w:rPr>
        <w:t>REGULAMIN</w:t>
      </w:r>
    </w:p>
    <w:p w14:paraId="096500CE" w14:textId="77777777" w:rsidR="00090B6E" w:rsidRPr="00090B6E" w:rsidRDefault="00090B6E" w:rsidP="00090B6E">
      <w:pPr>
        <w:pStyle w:val="Standard"/>
        <w:jc w:val="center"/>
        <w:rPr>
          <w:rFonts w:ascii="Arial" w:hAnsi="Arial" w:cs="Arial"/>
          <w:b/>
          <w:szCs w:val="24"/>
        </w:rPr>
      </w:pPr>
      <w:r w:rsidRPr="00090B6E">
        <w:rPr>
          <w:rFonts w:ascii="Arial" w:hAnsi="Arial" w:cs="Arial"/>
          <w:b/>
          <w:szCs w:val="24"/>
        </w:rPr>
        <w:t>XX</w:t>
      </w:r>
      <w:r w:rsidR="006008B2">
        <w:rPr>
          <w:rFonts w:ascii="Arial" w:hAnsi="Arial" w:cs="Arial"/>
          <w:b/>
          <w:szCs w:val="24"/>
        </w:rPr>
        <w:t>IV</w:t>
      </w:r>
      <w:r w:rsidRPr="00090B6E">
        <w:rPr>
          <w:rFonts w:ascii="Arial" w:hAnsi="Arial" w:cs="Arial"/>
          <w:b/>
          <w:szCs w:val="24"/>
        </w:rPr>
        <w:t xml:space="preserve"> edycji ogólnopolskiego konkursu </w:t>
      </w:r>
    </w:p>
    <w:p w14:paraId="02DC885A" w14:textId="77777777" w:rsidR="00090B6E" w:rsidRPr="00090B6E" w:rsidRDefault="00090B6E" w:rsidP="00090B6E">
      <w:pPr>
        <w:pStyle w:val="Standard"/>
        <w:jc w:val="center"/>
        <w:rPr>
          <w:rFonts w:ascii="Arial" w:hAnsi="Arial" w:cs="Arial"/>
          <w:b/>
          <w:szCs w:val="24"/>
        </w:rPr>
      </w:pPr>
      <w:r w:rsidRPr="00090B6E">
        <w:rPr>
          <w:rFonts w:ascii="Arial" w:hAnsi="Arial" w:cs="Arial"/>
          <w:b/>
          <w:szCs w:val="24"/>
        </w:rPr>
        <w:t xml:space="preserve">wiedzy o zasadach bezpieczeństwa i higieny pracy </w:t>
      </w:r>
    </w:p>
    <w:p w14:paraId="616789EF" w14:textId="77777777" w:rsidR="00090B6E" w:rsidRPr="00090B6E" w:rsidRDefault="00090B6E" w:rsidP="00090B6E">
      <w:pPr>
        <w:pStyle w:val="Standard"/>
        <w:jc w:val="center"/>
        <w:rPr>
          <w:rFonts w:ascii="Arial" w:hAnsi="Arial" w:cs="Arial"/>
          <w:b/>
          <w:szCs w:val="24"/>
        </w:rPr>
      </w:pPr>
      <w:r w:rsidRPr="00090B6E">
        <w:rPr>
          <w:rFonts w:ascii="Arial" w:hAnsi="Arial" w:cs="Arial"/>
          <w:b/>
          <w:szCs w:val="24"/>
        </w:rPr>
        <w:t>dla uczniów zakładów rzemieślniczych</w:t>
      </w:r>
    </w:p>
    <w:p w14:paraId="5C237A3B" w14:textId="77777777" w:rsidR="008C675F" w:rsidRDefault="00090B6E" w:rsidP="00090B6E">
      <w:pPr>
        <w:pStyle w:val="Standard"/>
        <w:jc w:val="center"/>
        <w:rPr>
          <w:rFonts w:ascii="Arial" w:hAnsi="Arial" w:cs="Arial"/>
          <w:b/>
          <w:szCs w:val="24"/>
        </w:rPr>
      </w:pPr>
      <w:r w:rsidRPr="00090B6E">
        <w:rPr>
          <w:rFonts w:ascii="Arial" w:hAnsi="Arial" w:cs="Arial"/>
          <w:b/>
          <w:szCs w:val="24"/>
        </w:rPr>
        <w:t>„BEZPIECZNIE OD STARTU”</w:t>
      </w:r>
    </w:p>
    <w:p w14:paraId="58150332" w14:textId="77777777" w:rsidR="00090B6E" w:rsidRPr="00090B6E" w:rsidRDefault="00090B6E" w:rsidP="00090B6E">
      <w:pPr>
        <w:pStyle w:val="Standard"/>
        <w:jc w:val="center"/>
        <w:rPr>
          <w:rFonts w:ascii="Arial" w:hAnsi="Arial" w:cs="Arial"/>
          <w:b/>
          <w:szCs w:val="24"/>
        </w:rPr>
      </w:pPr>
    </w:p>
    <w:p w14:paraId="3928863B" w14:textId="77777777" w:rsidR="00142949" w:rsidRPr="00090B6E" w:rsidRDefault="00142949" w:rsidP="004D515E">
      <w:pPr>
        <w:pStyle w:val="Standard"/>
        <w:ind w:left="567"/>
        <w:jc w:val="center"/>
        <w:rPr>
          <w:rFonts w:ascii="Arial" w:hAnsi="Arial" w:cs="Arial"/>
          <w:b/>
          <w:sz w:val="22"/>
          <w:szCs w:val="22"/>
        </w:rPr>
      </w:pPr>
    </w:p>
    <w:p w14:paraId="62B262F1" w14:textId="77777777" w:rsidR="00142949" w:rsidRPr="00090B6E" w:rsidRDefault="00691BC8">
      <w:pPr>
        <w:pStyle w:val="Akapitzlist"/>
        <w:numPr>
          <w:ilvl w:val="0"/>
          <w:numId w:val="26"/>
        </w:numPr>
        <w:spacing w:after="120"/>
        <w:rPr>
          <w:rFonts w:ascii="Arial" w:hAnsi="Arial" w:cs="Arial"/>
          <w:sz w:val="28"/>
          <w:szCs w:val="28"/>
        </w:rPr>
      </w:pPr>
      <w:r w:rsidRPr="00090B6E">
        <w:rPr>
          <w:rFonts w:ascii="Arial" w:hAnsi="Arial" w:cs="Arial"/>
          <w:b/>
          <w:sz w:val="28"/>
          <w:szCs w:val="28"/>
        </w:rPr>
        <w:t>ZAŁOŻENIA OGÓLNE KONKURSU</w:t>
      </w:r>
    </w:p>
    <w:p w14:paraId="708AABC3" w14:textId="77777777" w:rsidR="00142949" w:rsidRPr="00090B6E" w:rsidRDefault="00691BC8">
      <w:pPr>
        <w:pStyle w:val="Akapitzlist"/>
        <w:numPr>
          <w:ilvl w:val="0"/>
          <w:numId w:val="23"/>
        </w:numPr>
        <w:spacing w:line="276" w:lineRule="auto"/>
        <w:ind w:left="928" w:hanging="284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b/>
          <w:sz w:val="22"/>
          <w:szCs w:val="22"/>
        </w:rPr>
        <w:t>Cel Konkursu:</w:t>
      </w:r>
    </w:p>
    <w:p w14:paraId="12EC4D7B" w14:textId="77777777" w:rsidR="00271858" w:rsidRPr="00090B6E" w:rsidRDefault="00691BC8" w:rsidP="008D7527">
      <w:pPr>
        <w:pStyle w:val="Textbodyindent"/>
        <w:ind w:left="930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Popularyzowanie wiedzy z zakresu podstawowych przepisów prawnej ochrony pracy oraz zasad bezpieczeństwa i higie</w:t>
      </w:r>
      <w:r w:rsidR="00694FA5" w:rsidRPr="00090B6E">
        <w:rPr>
          <w:rFonts w:ascii="Arial" w:hAnsi="Arial" w:cs="Arial"/>
          <w:sz w:val="22"/>
          <w:szCs w:val="22"/>
        </w:rPr>
        <w:t>ny pracy wśród uczniów zawodu w </w:t>
      </w:r>
      <w:r w:rsidRPr="00090B6E">
        <w:rPr>
          <w:rFonts w:ascii="Arial" w:hAnsi="Arial" w:cs="Arial"/>
          <w:sz w:val="22"/>
          <w:szCs w:val="22"/>
        </w:rPr>
        <w:t>rzemiośle.</w:t>
      </w:r>
    </w:p>
    <w:p w14:paraId="0E65220E" w14:textId="77777777" w:rsidR="0006269E" w:rsidRPr="00090B6E" w:rsidRDefault="0006269E" w:rsidP="008D7527">
      <w:pPr>
        <w:pStyle w:val="Textbodyindent"/>
        <w:ind w:left="930"/>
        <w:jc w:val="both"/>
        <w:rPr>
          <w:rFonts w:ascii="Arial" w:hAnsi="Arial" w:cs="Arial"/>
          <w:sz w:val="22"/>
          <w:szCs w:val="22"/>
        </w:rPr>
      </w:pPr>
    </w:p>
    <w:p w14:paraId="58D839AB" w14:textId="77777777" w:rsidR="00142949" w:rsidRPr="00090B6E" w:rsidRDefault="00691BC8">
      <w:pPr>
        <w:pStyle w:val="Akapitzlist"/>
        <w:numPr>
          <w:ilvl w:val="0"/>
          <w:numId w:val="23"/>
        </w:numPr>
        <w:spacing w:line="276" w:lineRule="auto"/>
        <w:ind w:left="928" w:hanging="284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b/>
          <w:sz w:val="22"/>
          <w:szCs w:val="22"/>
        </w:rPr>
        <w:t>Zakres tematyczny:</w:t>
      </w:r>
    </w:p>
    <w:p w14:paraId="7A293301" w14:textId="77777777" w:rsidR="00142949" w:rsidRPr="00090B6E" w:rsidRDefault="00691BC8" w:rsidP="008D7527">
      <w:pPr>
        <w:pStyle w:val="Textbodyindent"/>
        <w:ind w:left="930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Problematyka prawa pracy oraz bezpieczeństwa i higieny pracy przewidziana </w:t>
      </w:r>
      <w:r w:rsidRPr="00090B6E">
        <w:rPr>
          <w:rFonts w:ascii="Arial" w:hAnsi="Arial" w:cs="Arial"/>
          <w:sz w:val="22"/>
          <w:szCs w:val="22"/>
        </w:rPr>
        <w:br/>
        <w:t xml:space="preserve">w </w:t>
      </w:r>
      <w:r w:rsidR="00D72EF2" w:rsidRPr="00090B6E">
        <w:rPr>
          <w:rFonts w:ascii="Arial" w:hAnsi="Arial" w:cs="Arial"/>
          <w:sz w:val="22"/>
          <w:szCs w:val="22"/>
        </w:rPr>
        <w:t xml:space="preserve">podstawie programowej kształcenia w </w:t>
      </w:r>
      <w:r w:rsidR="00A74CCB" w:rsidRPr="00090B6E">
        <w:rPr>
          <w:rFonts w:ascii="Arial" w:hAnsi="Arial" w:cs="Arial"/>
          <w:sz w:val="22"/>
          <w:szCs w:val="22"/>
        </w:rPr>
        <w:t>z</w:t>
      </w:r>
      <w:r w:rsidR="00F07F29" w:rsidRPr="00090B6E">
        <w:rPr>
          <w:rFonts w:ascii="Arial" w:hAnsi="Arial" w:cs="Arial"/>
          <w:sz w:val="22"/>
          <w:szCs w:val="22"/>
        </w:rPr>
        <w:t>awod</w:t>
      </w:r>
      <w:r w:rsidR="00A74CCB" w:rsidRPr="00090B6E">
        <w:rPr>
          <w:rFonts w:ascii="Arial" w:hAnsi="Arial" w:cs="Arial"/>
          <w:sz w:val="22"/>
          <w:szCs w:val="22"/>
        </w:rPr>
        <w:t>ach</w:t>
      </w:r>
      <w:r w:rsidR="00F07F29" w:rsidRPr="00090B6E">
        <w:rPr>
          <w:rFonts w:ascii="Arial" w:hAnsi="Arial" w:cs="Arial"/>
          <w:sz w:val="22"/>
          <w:szCs w:val="22"/>
        </w:rPr>
        <w:t>, a</w:t>
      </w:r>
      <w:r w:rsidRPr="00090B6E">
        <w:rPr>
          <w:rFonts w:ascii="Arial" w:hAnsi="Arial" w:cs="Arial"/>
          <w:sz w:val="22"/>
          <w:szCs w:val="22"/>
        </w:rPr>
        <w:t xml:space="preserve"> także tematyka szkolenia podstawowego z zakresu prawa pracy, technicznego bezpieczeństwa pracy, ergonomii, psychologii pracy, ppoż. oraz zasad udzielania pierwszej pomocy.</w:t>
      </w:r>
    </w:p>
    <w:p w14:paraId="19969E0F" w14:textId="77777777" w:rsidR="0006269E" w:rsidRPr="00090B6E" w:rsidRDefault="0006269E" w:rsidP="00932449">
      <w:pPr>
        <w:pStyle w:val="Textbodyindent"/>
        <w:spacing w:line="276" w:lineRule="auto"/>
        <w:ind w:left="928"/>
        <w:jc w:val="both"/>
        <w:rPr>
          <w:rFonts w:ascii="Arial" w:hAnsi="Arial" w:cs="Arial"/>
          <w:sz w:val="22"/>
          <w:szCs w:val="22"/>
        </w:rPr>
      </w:pPr>
    </w:p>
    <w:p w14:paraId="423A601E" w14:textId="77777777" w:rsidR="00142949" w:rsidRPr="00090B6E" w:rsidRDefault="00C81D9E">
      <w:pPr>
        <w:pStyle w:val="Akapitzlist"/>
        <w:numPr>
          <w:ilvl w:val="0"/>
          <w:numId w:val="23"/>
        </w:numPr>
        <w:spacing w:line="276" w:lineRule="auto"/>
        <w:ind w:left="928" w:hanging="295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b/>
          <w:sz w:val="22"/>
          <w:szCs w:val="22"/>
        </w:rPr>
        <w:t>Organizatorzy i organizacja</w:t>
      </w:r>
      <w:r w:rsidR="00691BC8" w:rsidRPr="00090B6E">
        <w:rPr>
          <w:rFonts w:ascii="Arial" w:hAnsi="Arial" w:cs="Arial"/>
          <w:b/>
          <w:sz w:val="22"/>
          <w:szCs w:val="22"/>
        </w:rPr>
        <w:t xml:space="preserve"> </w:t>
      </w:r>
      <w:r w:rsidR="007953ED" w:rsidRPr="00090B6E">
        <w:rPr>
          <w:rFonts w:ascii="Arial" w:hAnsi="Arial" w:cs="Arial"/>
          <w:b/>
          <w:sz w:val="22"/>
          <w:szCs w:val="22"/>
        </w:rPr>
        <w:t>konkursu</w:t>
      </w:r>
      <w:r w:rsidR="00691BC8" w:rsidRPr="00090B6E">
        <w:rPr>
          <w:rFonts w:ascii="Arial" w:hAnsi="Arial" w:cs="Arial"/>
          <w:b/>
          <w:sz w:val="22"/>
          <w:szCs w:val="22"/>
        </w:rPr>
        <w:t>:</w:t>
      </w:r>
    </w:p>
    <w:p w14:paraId="5486415A" w14:textId="77777777" w:rsidR="009256EC" w:rsidRPr="00090B6E" w:rsidRDefault="00691BC8" w:rsidP="008D7527">
      <w:pPr>
        <w:pStyle w:val="Standard"/>
        <w:ind w:left="930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Konkurs przebiega w dwóch etapach:</w:t>
      </w:r>
    </w:p>
    <w:p w14:paraId="3D860D76" w14:textId="77777777" w:rsidR="007953ED" w:rsidRPr="00090B6E" w:rsidRDefault="007953ED" w:rsidP="008D7527">
      <w:pPr>
        <w:pStyle w:val="Akapitzlist"/>
        <w:ind w:left="930" w:firstLine="567"/>
        <w:jc w:val="both"/>
        <w:rPr>
          <w:rFonts w:ascii="Arial" w:hAnsi="Arial" w:cs="Arial"/>
          <w:sz w:val="22"/>
          <w:szCs w:val="22"/>
          <w:u w:val="single"/>
        </w:rPr>
      </w:pPr>
      <w:r w:rsidRPr="00090B6E">
        <w:rPr>
          <w:rFonts w:ascii="Arial" w:hAnsi="Arial" w:cs="Arial"/>
          <w:b/>
          <w:sz w:val="22"/>
          <w:szCs w:val="22"/>
          <w:u w:val="single"/>
        </w:rPr>
        <w:t>I etap konkursu</w:t>
      </w:r>
      <w:r w:rsidR="00C81D9E" w:rsidRPr="00090B6E">
        <w:rPr>
          <w:rFonts w:ascii="Arial" w:hAnsi="Arial" w:cs="Arial"/>
          <w:b/>
          <w:sz w:val="22"/>
          <w:szCs w:val="22"/>
          <w:u w:val="single"/>
        </w:rPr>
        <w:t xml:space="preserve"> -</w:t>
      </w:r>
      <w:r w:rsidRPr="00090B6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D3F11" w:rsidRPr="00090B6E">
        <w:rPr>
          <w:rFonts w:ascii="Arial" w:hAnsi="Arial" w:cs="Arial"/>
          <w:b/>
          <w:sz w:val="22"/>
          <w:szCs w:val="22"/>
          <w:u w:val="single"/>
        </w:rPr>
        <w:t>r</w:t>
      </w:r>
      <w:r w:rsidRPr="00090B6E">
        <w:rPr>
          <w:rFonts w:ascii="Arial" w:hAnsi="Arial" w:cs="Arial"/>
          <w:b/>
          <w:sz w:val="22"/>
          <w:szCs w:val="22"/>
          <w:u w:val="single"/>
        </w:rPr>
        <w:t>egionalny</w:t>
      </w:r>
      <w:r w:rsidRPr="00090B6E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ABF33B1" w14:textId="77777777" w:rsidR="009256EC" w:rsidRPr="00090B6E" w:rsidRDefault="00504F47" w:rsidP="008D7527">
      <w:pPr>
        <w:pStyle w:val="Akapitzlist"/>
        <w:ind w:left="930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o</w:t>
      </w:r>
      <w:r w:rsidR="00691BC8" w:rsidRPr="00090B6E">
        <w:rPr>
          <w:rFonts w:ascii="Arial" w:hAnsi="Arial" w:cs="Arial"/>
          <w:sz w:val="22"/>
          <w:szCs w:val="22"/>
        </w:rPr>
        <w:t xml:space="preserve">rganizatorami </w:t>
      </w:r>
      <w:r w:rsidR="007953ED" w:rsidRPr="00090B6E">
        <w:rPr>
          <w:rFonts w:ascii="Arial" w:hAnsi="Arial" w:cs="Arial"/>
          <w:sz w:val="22"/>
          <w:szCs w:val="22"/>
        </w:rPr>
        <w:t xml:space="preserve">konkursu </w:t>
      </w:r>
      <w:r w:rsidR="00691BC8" w:rsidRPr="00090B6E">
        <w:rPr>
          <w:rFonts w:ascii="Arial" w:hAnsi="Arial" w:cs="Arial"/>
          <w:sz w:val="22"/>
          <w:szCs w:val="22"/>
        </w:rPr>
        <w:t xml:space="preserve">są: Izby Rzemieślnicze, zrzeszone w nich Cechy Rzemiosł, Okręgowe Inspektoraty Pracy </w:t>
      </w:r>
      <w:r w:rsidRPr="00090B6E">
        <w:rPr>
          <w:rFonts w:ascii="Arial" w:hAnsi="Arial" w:cs="Arial"/>
          <w:sz w:val="22"/>
          <w:szCs w:val="22"/>
        </w:rPr>
        <w:t>we</w:t>
      </w:r>
      <w:r w:rsidR="00691BC8" w:rsidRPr="00090B6E">
        <w:rPr>
          <w:rFonts w:ascii="Arial" w:hAnsi="Arial" w:cs="Arial"/>
          <w:sz w:val="22"/>
          <w:szCs w:val="22"/>
        </w:rPr>
        <w:t xml:space="preserve"> współpracy</w:t>
      </w:r>
      <w:r w:rsidRPr="00090B6E">
        <w:rPr>
          <w:rFonts w:ascii="Arial" w:hAnsi="Arial" w:cs="Arial"/>
          <w:sz w:val="22"/>
          <w:szCs w:val="22"/>
        </w:rPr>
        <w:t xml:space="preserve"> z</w:t>
      </w:r>
      <w:r w:rsidR="00691BC8" w:rsidRPr="00090B6E">
        <w:rPr>
          <w:rFonts w:ascii="Arial" w:hAnsi="Arial" w:cs="Arial"/>
          <w:sz w:val="22"/>
          <w:szCs w:val="22"/>
        </w:rPr>
        <w:t xml:space="preserve"> Kuratori</w:t>
      </w:r>
      <w:r w:rsidRPr="00090B6E">
        <w:rPr>
          <w:rFonts w:ascii="Arial" w:hAnsi="Arial" w:cs="Arial"/>
          <w:sz w:val="22"/>
          <w:szCs w:val="22"/>
        </w:rPr>
        <w:t>ami</w:t>
      </w:r>
      <w:r w:rsidR="00691BC8" w:rsidRPr="00090B6E">
        <w:rPr>
          <w:rFonts w:ascii="Arial" w:hAnsi="Arial" w:cs="Arial"/>
          <w:sz w:val="22"/>
          <w:szCs w:val="22"/>
        </w:rPr>
        <w:t xml:space="preserve"> Oświaty oraz szk</w:t>
      </w:r>
      <w:r w:rsidRPr="00090B6E">
        <w:rPr>
          <w:rFonts w:ascii="Arial" w:hAnsi="Arial" w:cs="Arial"/>
          <w:sz w:val="22"/>
          <w:szCs w:val="22"/>
        </w:rPr>
        <w:t>ołami</w:t>
      </w:r>
      <w:r w:rsidR="00691BC8" w:rsidRPr="00090B6E">
        <w:rPr>
          <w:rFonts w:ascii="Arial" w:hAnsi="Arial" w:cs="Arial"/>
          <w:sz w:val="22"/>
          <w:szCs w:val="22"/>
        </w:rPr>
        <w:t xml:space="preserve"> zawodow</w:t>
      </w:r>
      <w:r w:rsidR="00DA6DFE" w:rsidRPr="00090B6E">
        <w:rPr>
          <w:rFonts w:ascii="Arial" w:hAnsi="Arial" w:cs="Arial"/>
          <w:sz w:val="22"/>
          <w:szCs w:val="22"/>
        </w:rPr>
        <w:t>ymi</w:t>
      </w:r>
      <w:r w:rsidRPr="00090B6E">
        <w:rPr>
          <w:rFonts w:ascii="Arial" w:hAnsi="Arial" w:cs="Arial"/>
          <w:sz w:val="22"/>
          <w:szCs w:val="22"/>
        </w:rPr>
        <w:t>.</w:t>
      </w:r>
    </w:p>
    <w:p w14:paraId="742F069B" w14:textId="77777777" w:rsidR="007953ED" w:rsidRPr="00090B6E" w:rsidRDefault="00C81D9E" w:rsidP="008D7527">
      <w:pPr>
        <w:pStyle w:val="Akapitzlist"/>
        <w:ind w:left="930" w:firstLine="56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90B6E">
        <w:rPr>
          <w:rFonts w:ascii="Arial" w:hAnsi="Arial" w:cs="Arial"/>
          <w:b/>
          <w:sz w:val="22"/>
          <w:szCs w:val="22"/>
          <w:u w:val="single"/>
        </w:rPr>
        <w:t>II etap konkursu -</w:t>
      </w:r>
      <w:r w:rsidR="006D3F11" w:rsidRPr="00090B6E">
        <w:rPr>
          <w:rFonts w:ascii="Arial" w:hAnsi="Arial" w:cs="Arial"/>
          <w:b/>
          <w:sz w:val="22"/>
          <w:szCs w:val="22"/>
          <w:u w:val="single"/>
        </w:rPr>
        <w:t xml:space="preserve"> o</w:t>
      </w:r>
      <w:r w:rsidR="007953ED" w:rsidRPr="00090B6E">
        <w:rPr>
          <w:rFonts w:ascii="Arial" w:hAnsi="Arial" w:cs="Arial"/>
          <w:b/>
          <w:sz w:val="22"/>
          <w:szCs w:val="22"/>
          <w:u w:val="single"/>
        </w:rPr>
        <w:t>gólnokrajowy</w:t>
      </w:r>
    </w:p>
    <w:p w14:paraId="4B1D6B6F" w14:textId="77777777" w:rsidR="00142949" w:rsidRPr="00090B6E" w:rsidRDefault="00504F47" w:rsidP="008D7527">
      <w:pPr>
        <w:pStyle w:val="Akapitzlist"/>
        <w:ind w:left="930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o</w:t>
      </w:r>
      <w:r w:rsidR="00691BC8" w:rsidRPr="00090B6E">
        <w:rPr>
          <w:rFonts w:ascii="Arial" w:hAnsi="Arial" w:cs="Arial"/>
          <w:sz w:val="22"/>
          <w:szCs w:val="22"/>
        </w:rPr>
        <w:t xml:space="preserve">rganizatorami </w:t>
      </w:r>
      <w:r w:rsidR="007953ED" w:rsidRPr="00090B6E">
        <w:rPr>
          <w:rFonts w:ascii="Arial" w:hAnsi="Arial" w:cs="Arial"/>
          <w:sz w:val="22"/>
          <w:szCs w:val="22"/>
        </w:rPr>
        <w:t xml:space="preserve">konkursu </w:t>
      </w:r>
      <w:r w:rsidR="00691BC8" w:rsidRPr="00090B6E">
        <w:rPr>
          <w:rFonts w:ascii="Arial" w:hAnsi="Arial" w:cs="Arial"/>
          <w:sz w:val="22"/>
          <w:szCs w:val="22"/>
        </w:rPr>
        <w:t xml:space="preserve">są: Związek Rzemiosła Polskiego oraz </w:t>
      </w:r>
      <w:r w:rsidR="00274FF8" w:rsidRPr="00090B6E">
        <w:rPr>
          <w:rFonts w:ascii="Arial" w:hAnsi="Arial" w:cs="Arial"/>
          <w:sz w:val="22"/>
          <w:szCs w:val="22"/>
        </w:rPr>
        <w:t>Główny Inspektorat Pracy</w:t>
      </w:r>
      <w:r w:rsidR="00694FA5" w:rsidRPr="00090B6E">
        <w:rPr>
          <w:rFonts w:ascii="Arial" w:hAnsi="Arial" w:cs="Arial"/>
          <w:sz w:val="22"/>
          <w:szCs w:val="22"/>
        </w:rPr>
        <w:t>.</w:t>
      </w:r>
    </w:p>
    <w:p w14:paraId="42AF565E" w14:textId="77777777" w:rsidR="0006269E" w:rsidRPr="00090B6E" w:rsidRDefault="0006269E" w:rsidP="008D7527">
      <w:pPr>
        <w:pStyle w:val="Akapitzlist"/>
        <w:ind w:left="930"/>
        <w:jc w:val="both"/>
        <w:rPr>
          <w:rFonts w:ascii="Arial" w:hAnsi="Arial" w:cs="Arial"/>
          <w:sz w:val="22"/>
          <w:szCs w:val="22"/>
        </w:rPr>
      </w:pPr>
    </w:p>
    <w:p w14:paraId="5B913435" w14:textId="77777777" w:rsidR="00142949" w:rsidRPr="00090B6E" w:rsidRDefault="00691BC8">
      <w:pPr>
        <w:pStyle w:val="Akapitzlist"/>
        <w:numPr>
          <w:ilvl w:val="0"/>
          <w:numId w:val="23"/>
        </w:numPr>
        <w:spacing w:line="276" w:lineRule="auto"/>
        <w:ind w:left="928" w:hanging="284"/>
        <w:jc w:val="both"/>
        <w:rPr>
          <w:rFonts w:ascii="Arial" w:hAnsi="Arial" w:cs="Arial"/>
          <w:sz w:val="22"/>
          <w:szCs w:val="22"/>
        </w:rPr>
      </w:pPr>
      <w:bookmarkStart w:id="0" w:name="_Hlk126940324"/>
      <w:r w:rsidRPr="00090B6E">
        <w:rPr>
          <w:rFonts w:ascii="Arial" w:hAnsi="Arial" w:cs="Arial"/>
          <w:b/>
          <w:sz w:val="22"/>
          <w:szCs w:val="22"/>
        </w:rPr>
        <w:t>Terminy i miejsce:</w:t>
      </w:r>
    </w:p>
    <w:p w14:paraId="6C8CA9D8" w14:textId="77777777" w:rsidR="00271858" w:rsidRPr="00090B6E" w:rsidRDefault="00691BC8" w:rsidP="008D7527">
      <w:pPr>
        <w:pStyle w:val="Textbodyindent"/>
        <w:ind w:left="930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b/>
          <w:sz w:val="22"/>
          <w:szCs w:val="22"/>
        </w:rPr>
        <w:t>Etap regionalny</w:t>
      </w:r>
      <w:r w:rsidRPr="00090B6E">
        <w:rPr>
          <w:rFonts w:ascii="Arial" w:hAnsi="Arial" w:cs="Arial"/>
          <w:sz w:val="22"/>
          <w:szCs w:val="22"/>
        </w:rPr>
        <w:t xml:space="preserve"> </w:t>
      </w:r>
      <w:r w:rsidR="00EE1609" w:rsidRPr="00090B6E">
        <w:rPr>
          <w:rFonts w:ascii="Arial" w:hAnsi="Arial" w:cs="Arial"/>
          <w:sz w:val="22"/>
          <w:szCs w:val="22"/>
        </w:rPr>
        <w:t>K</w:t>
      </w:r>
      <w:r w:rsidRPr="00090B6E">
        <w:rPr>
          <w:rFonts w:ascii="Arial" w:hAnsi="Arial" w:cs="Arial"/>
          <w:sz w:val="22"/>
          <w:szCs w:val="22"/>
        </w:rPr>
        <w:t xml:space="preserve">onkursu przeprowadzony zostanie najpóźniej do dnia </w:t>
      </w:r>
      <w:r w:rsidR="00003F79">
        <w:rPr>
          <w:rFonts w:ascii="Arial" w:hAnsi="Arial" w:cs="Arial"/>
          <w:sz w:val="22"/>
          <w:szCs w:val="22"/>
        </w:rPr>
        <w:br/>
      </w:r>
      <w:r w:rsidR="00F52B75">
        <w:rPr>
          <w:rFonts w:ascii="Arial" w:hAnsi="Arial" w:cs="Arial"/>
          <w:b/>
          <w:sz w:val="22"/>
          <w:szCs w:val="22"/>
        </w:rPr>
        <w:t>6</w:t>
      </w:r>
      <w:r w:rsidR="00A04459">
        <w:rPr>
          <w:rFonts w:ascii="Arial" w:hAnsi="Arial" w:cs="Arial"/>
          <w:b/>
          <w:sz w:val="22"/>
          <w:szCs w:val="22"/>
        </w:rPr>
        <w:t xml:space="preserve"> listopada </w:t>
      </w:r>
      <w:r w:rsidR="00EE1609" w:rsidRPr="00090B6E">
        <w:rPr>
          <w:rFonts w:ascii="Arial" w:hAnsi="Arial" w:cs="Arial"/>
          <w:b/>
          <w:sz w:val="22"/>
          <w:szCs w:val="22"/>
        </w:rPr>
        <w:t>2</w:t>
      </w:r>
      <w:r w:rsidR="00BF313E" w:rsidRPr="00090B6E">
        <w:rPr>
          <w:rFonts w:ascii="Arial" w:hAnsi="Arial" w:cs="Arial"/>
          <w:b/>
          <w:sz w:val="22"/>
          <w:szCs w:val="22"/>
        </w:rPr>
        <w:t>02</w:t>
      </w:r>
      <w:r w:rsidR="00F52B75">
        <w:rPr>
          <w:rFonts w:ascii="Arial" w:hAnsi="Arial" w:cs="Arial"/>
          <w:b/>
          <w:sz w:val="22"/>
          <w:szCs w:val="22"/>
        </w:rPr>
        <w:t>6</w:t>
      </w:r>
      <w:r w:rsidR="00BF313E" w:rsidRPr="00090B6E">
        <w:rPr>
          <w:rFonts w:ascii="Arial" w:hAnsi="Arial" w:cs="Arial"/>
          <w:b/>
          <w:sz w:val="22"/>
          <w:szCs w:val="22"/>
        </w:rPr>
        <w:t xml:space="preserve"> r. </w:t>
      </w:r>
      <w:r w:rsidRPr="00090B6E">
        <w:rPr>
          <w:rFonts w:ascii="Arial" w:hAnsi="Arial" w:cs="Arial"/>
          <w:sz w:val="22"/>
          <w:szCs w:val="22"/>
        </w:rPr>
        <w:t xml:space="preserve">w siedzibach wskazanych przez organizatorów. </w:t>
      </w:r>
    </w:p>
    <w:p w14:paraId="6B5CC671" w14:textId="77777777" w:rsidR="00C5333D" w:rsidRPr="00090B6E" w:rsidRDefault="00691BC8" w:rsidP="008D7527">
      <w:pPr>
        <w:pStyle w:val="Textbodyindent"/>
        <w:ind w:left="930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b/>
          <w:sz w:val="22"/>
          <w:szCs w:val="22"/>
        </w:rPr>
        <w:t>Etap ogólnokrajowy</w:t>
      </w:r>
      <w:r w:rsidRPr="00090B6E">
        <w:rPr>
          <w:rFonts w:ascii="Arial" w:hAnsi="Arial" w:cs="Arial"/>
          <w:sz w:val="22"/>
          <w:szCs w:val="22"/>
        </w:rPr>
        <w:t xml:space="preserve"> odbędzie się w dniu</w:t>
      </w:r>
      <w:r w:rsidR="003E1D31" w:rsidRPr="00090B6E">
        <w:rPr>
          <w:rFonts w:ascii="Arial" w:hAnsi="Arial" w:cs="Arial"/>
          <w:sz w:val="22"/>
          <w:szCs w:val="22"/>
        </w:rPr>
        <w:t xml:space="preserve"> </w:t>
      </w:r>
      <w:r w:rsidR="00DE47A1" w:rsidRPr="00DE47A1">
        <w:rPr>
          <w:rFonts w:ascii="Arial" w:hAnsi="Arial" w:cs="Arial"/>
          <w:b/>
          <w:bCs/>
          <w:sz w:val="22"/>
          <w:szCs w:val="22"/>
        </w:rPr>
        <w:t>8</w:t>
      </w:r>
      <w:r w:rsidR="00EE1609" w:rsidRPr="00DE47A1">
        <w:rPr>
          <w:rFonts w:ascii="Arial" w:hAnsi="Arial" w:cs="Arial"/>
          <w:b/>
          <w:sz w:val="22"/>
          <w:szCs w:val="22"/>
        </w:rPr>
        <w:t xml:space="preserve"> grudnia </w:t>
      </w:r>
      <w:r w:rsidR="00E60D92" w:rsidRPr="00DE47A1">
        <w:rPr>
          <w:rFonts w:ascii="Arial" w:hAnsi="Arial" w:cs="Arial"/>
          <w:b/>
          <w:sz w:val="22"/>
          <w:szCs w:val="22"/>
        </w:rPr>
        <w:t>202</w:t>
      </w:r>
      <w:r w:rsidR="00F52B75" w:rsidRPr="00DE47A1">
        <w:rPr>
          <w:rFonts w:ascii="Arial" w:hAnsi="Arial" w:cs="Arial"/>
          <w:b/>
          <w:sz w:val="22"/>
          <w:szCs w:val="22"/>
        </w:rPr>
        <w:t>6</w:t>
      </w:r>
      <w:r w:rsidR="00BF313E" w:rsidRPr="00090B6E">
        <w:rPr>
          <w:rFonts w:ascii="Arial" w:hAnsi="Arial" w:cs="Arial"/>
          <w:b/>
          <w:sz w:val="22"/>
          <w:szCs w:val="22"/>
        </w:rPr>
        <w:t xml:space="preserve"> r.</w:t>
      </w:r>
      <w:r w:rsidR="00EE1609" w:rsidRPr="00090B6E">
        <w:rPr>
          <w:rFonts w:ascii="Arial" w:hAnsi="Arial" w:cs="Arial"/>
          <w:b/>
          <w:sz w:val="22"/>
          <w:szCs w:val="22"/>
        </w:rPr>
        <w:t xml:space="preserve"> </w:t>
      </w:r>
      <w:r w:rsidRPr="00090B6E">
        <w:rPr>
          <w:rFonts w:ascii="Arial" w:hAnsi="Arial" w:cs="Arial"/>
          <w:sz w:val="22"/>
          <w:szCs w:val="22"/>
        </w:rPr>
        <w:t>w siedzibie Związku Rzemiosła Polskiego w Warszawie.</w:t>
      </w:r>
    </w:p>
    <w:bookmarkEnd w:id="0"/>
    <w:p w14:paraId="6135CA5F" w14:textId="77777777" w:rsidR="00115D47" w:rsidRPr="00090B6E" w:rsidRDefault="00115D47" w:rsidP="00E96C36">
      <w:pPr>
        <w:pStyle w:val="Textbodyindent"/>
        <w:spacing w:line="276" w:lineRule="auto"/>
        <w:ind w:left="928"/>
        <w:jc w:val="both"/>
        <w:rPr>
          <w:rFonts w:ascii="Arial" w:hAnsi="Arial" w:cs="Arial"/>
          <w:sz w:val="22"/>
          <w:szCs w:val="22"/>
        </w:rPr>
      </w:pPr>
    </w:p>
    <w:p w14:paraId="67A178F3" w14:textId="77777777" w:rsidR="00142949" w:rsidRPr="00090B6E" w:rsidRDefault="00115D47" w:rsidP="00115D47">
      <w:pPr>
        <w:pStyle w:val="Akapitzlist"/>
        <w:ind w:left="0"/>
        <w:rPr>
          <w:rFonts w:ascii="Arial" w:hAnsi="Arial" w:cs="Arial"/>
          <w:sz w:val="28"/>
          <w:szCs w:val="28"/>
        </w:rPr>
      </w:pPr>
      <w:r w:rsidRPr="00090B6E">
        <w:rPr>
          <w:rFonts w:ascii="Arial" w:hAnsi="Arial" w:cs="Arial"/>
          <w:b/>
          <w:sz w:val="28"/>
          <w:szCs w:val="28"/>
        </w:rPr>
        <w:t xml:space="preserve">II. </w:t>
      </w:r>
      <w:r w:rsidR="00691BC8" w:rsidRPr="00090B6E">
        <w:rPr>
          <w:rFonts w:ascii="Arial" w:hAnsi="Arial" w:cs="Arial"/>
          <w:b/>
          <w:sz w:val="28"/>
          <w:szCs w:val="28"/>
        </w:rPr>
        <w:t>ZASADY ORGANIZACYJNE KONKURSU</w:t>
      </w:r>
    </w:p>
    <w:p w14:paraId="38A9E555" w14:textId="77777777" w:rsidR="00142949" w:rsidRPr="00090B6E" w:rsidRDefault="00142949" w:rsidP="00115D47">
      <w:pPr>
        <w:pStyle w:val="Akapitzlist"/>
        <w:ind w:left="0"/>
        <w:jc w:val="center"/>
        <w:rPr>
          <w:rFonts w:ascii="Arial" w:hAnsi="Arial" w:cs="Arial"/>
          <w:sz w:val="22"/>
          <w:szCs w:val="22"/>
        </w:rPr>
      </w:pPr>
    </w:p>
    <w:p w14:paraId="68CFCCA9" w14:textId="77777777" w:rsidR="00E96C36" w:rsidRPr="00090B6E" w:rsidRDefault="001A77D1" w:rsidP="0082237B">
      <w:pPr>
        <w:pStyle w:val="Nagwek1"/>
        <w:ind w:left="709"/>
        <w:rPr>
          <w:rFonts w:ascii="Arial" w:hAnsi="Arial" w:cs="Arial"/>
          <w:i w:val="0"/>
          <w:sz w:val="22"/>
          <w:szCs w:val="22"/>
          <w:u w:val="single"/>
        </w:rPr>
      </w:pPr>
      <w:r w:rsidRPr="00090B6E">
        <w:rPr>
          <w:rFonts w:ascii="Arial" w:hAnsi="Arial" w:cs="Arial"/>
          <w:i w:val="0"/>
          <w:sz w:val="22"/>
          <w:szCs w:val="22"/>
        </w:rPr>
        <w:t xml:space="preserve">  </w:t>
      </w:r>
      <w:r w:rsidR="009276AA">
        <w:rPr>
          <w:rFonts w:ascii="Arial" w:hAnsi="Arial" w:cs="Arial"/>
          <w:i w:val="0"/>
          <w:sz w:val="22"/>
          <w:szCs w:val="22"/>
        </w:rPr>
        <w:t>1.</w:t>
      </w:r>
      <w:r w:rsidR="00115D47" w:rsidRPr="00090B6E">
        <w:rPr>
          <w:rFonts w:ascii="Arial" w:hAnsi="Arial" w:cs="Arial"/>
          <w:i w:val="0"/>
          <w:sz w:val="22"/>
          <w:szCs w:val="22"/>
        </w:rPr>
        <w:tab/>
      </w:r>
      <w:r w:rsidR="00691BC8" w:rsidRPr="00090B6E">
        <w:rPr>
          <w:rFonts w:ascii="Arial" w:hAnsi="Arial" w:cs="Arial"/>
          <w:i w:val="0"/>
          <w:sz w:val="22"/>
          <w:szCs w:val="22"/>
          <w:u w:val="single"/>
        </w:rPr>
        <w:t>ETAP REGIONALNY</w:t>
      </w:r>
    </w:p>
    <w:p w14:paraId="06EB66FC" w14:textId="77777777" w:rsidR="008D7527" w:rsidRPr="00090B6E" w:rsidRDefault="008D7527" w:rsidP="00115D47">
      <w:pPr>
        <w:pStyle w:val="Nagwek1"/>
        <w:ind w:left="0"/>
        <w:rPr>
          <w:rFonts w:ascii="Arial" w:hAnsi="Arial" w:cs="Arial"/>
          <w:i w:val="0"/>
          <w:sz w:val="22"/>
          <w:szCs w:val="22"/>
          <w:u w:val="single"/>
        </w:rPr>
      </w:pPr>
    </w:p>
    <w:p w14:paraId="0FDA8121" w14:textId="77777777" w:rsidR="00551018" w:rsidRPr="00090B6E" w:rsidRDefault="009276AA" w:rsidP="006462B8">
      <w:pPr>
        <w:pStyle w:val="Akapitzlist"/>
        <w:ind w:left="141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1.1. </w:t>
      </w:r>
      <w:r w:rsidR="006462B8">
        <w:rPr>
          <w:rFonts w:ascii="Arial" w:hAnsi="Arial" w:cs="Arial"/>
          <w:b/>
          <w:bCs/>
          <w:sz w:val="22"/>
          <w:szCs w:val="22"/>
        </w:rPr>
        <w:tab/>
      </w:r>
      <w:r w:rsidR="008D7527" w:rsidRPr="00090B6E">
        <w:rPr>
          <w:rFonts w:ascii="Arial" w:hAnsi="Arial" w:cs="Arial"/>
          <w:b/>
          <w:bCs/>
          <w:sz w:val="22"/>
          <w:szCs w:val="22"/>
        </w:rPr>
        <w:t>ORGANIZACJA -</w:t>
      </w:r>
      <w:r w:rsidR="008D7527" w:rsidRPr="00090B6E">
        <w:rPr>
          <w:rFonts w:ascii="Arial" w:hAnsi="Arial" w:cs="Arial"/>
          <w:sz w:val="22"/>
          <w:szCs w:val="22"/>
        </w:rPr>
        <w:t xml:space="preserve"> </w:t>
      </w:r>
      <w:r w:rsidR="00691BC8" w:rsidRPr="00090B6E">
        <w:rPr>
          <w:rFonts w:ascii="Arial" w:hAnsi="Arial" w:cs="Arial"/>
          <w:sz w:val="22"/>
          <w:szCs w:val="22"/>
        </w:rPr>
        <w:t>Za przebieg etapu regionalnego</w:t>
      </w:r>
      <w:r w:rsidR="00EF4098" w:rsidRPr="00090B6E">
        <w:rPr>
          <w:rFonts w:ascii="Arial" w:hAnsi="Arial" w:cs="Arial"/>
          <w:sz w:val="22"/>
          <w:szCs w:val="22"/>
        </w:rPr>
        <w:t xml:space="preserve"> Konkursu</w:t>
      </w:r>
      <w:r w:rsidR="00691BC8" w:rsidRPr="00090B6E">
        <w:rPr>
          <w:rFonts w:ascii="Arial" w:hAnsi="Arial" w:cs="Arial"/>
          <w:sz w:val="22"/>
          <w:szCs w:val="22"/>
        </w:rPr>
        <w:t xml:space="preserve"> odpowiadają Komisje</w:t>
      </w:r>
      <w:r w:rsidR="00A74CCB" w:rsidRPr="00090B6E">
        <w:rPr>
          <w:rFonts w:ascii="Arial" w:hAnsi="Arial" w:cs="Arial"/>
          <w:sz w:val="22"/>
          <w:szCs w:val="22"/>
        </w:rPr>
        <w:t xml:space="preserve"> konkursowe</w:t>
      </w:r>
      <w:r w:rsidR="00691BC8" w:rsidRPr="00090B6E">
        <w:rPr>
          <w:rFonts w:ascii="Arial" w:hAnsi="Arial" w:cs="Arial"/>
          <w:sz w:val="22"/>
          <w:szCs w:val="22"/>
        </w:rPr>
        <w:t xml:space="preserve"> powołane przez</w:t>
      </w:r>
      <w:r w:rsidR="00D72EF2" w:rsidRPr="00090B6E">
        <w:rPr>
          <w:rFonts w:ascii="Arial" w:hAnsi="Arial" w:cs="Arial"/>
          <w:sz w:val="22"/>
          <w:szCs w:val="22"/>
        </w:rPr>
        <w:t xml:space="preserve"> </w:t>
      </w:r>
      <w:r w:rsidR="00691BC8" w:rsidRPr="00090B6E">
        <w:rPr>
          <w:rFonts w:ascii="Arial" w:hAnsi="Arial" w:cs="Arial"/>
          <w:sz w:val="22"/>
          <w:szCs w:val="22"/>
        </w:rPr>
        <w:t>Izb</w:t>
      </w:r>
      <w:r w:rsidR="00D72EF2" w:rsidRPr="00090B6E">
        <w:rPr>
          <w:rFonts w:ascii="Arial" w:hAnsi="Arial" w:cs="Arial"/>
          <w:sz w:val="22"/>
          <w:szCs w:val="22"/>
        </w:rPr>
        <w:t>y</w:t>
      </w:r>
      <w:r w:rsidR="00691BC8" w:rsidRPr="00090B6E">
        <w:rPr>
          <w:rFonts w:ascii="Arial" w:hAnsi="Arial" w:cs="Arial"/>
          <w:sz w:val="22"/>
          <w:szCs w:val="22"/>
        </w:rPr>
        <w:t xml:space="preserve"> Rzemieślnicz</w:t>
      </w:r>
      <w:r w:rsidR="00D72EF2" w:rsidRPr="00090B6E">
        <w:rPr>
          <w:rFonts w:ascii="Arial" w:hAnsi="Arial" w:cs="Arial"/>
          <w:sz w:val="22"/>
          <w:szCs w:val="22"/>
        </w:rPr>
        <w:t xml:space="preserve">e w porozumieniu z </w:t>
      </w:r>
      <w:r w:rsidR="00691BC8" w:rsidRPr="00090B6E">
        <w:rPr>
          <w:rFonts w:ascii="Arial" w:hAnsi="Arial" w:cs="Arial"/>
          <w:sz w:val="22"/>
          <w:szCs w:val="22"/>
        </w:rPr>
        <w:t>Okręgow</w:t>
      </w:r>
      <w:r w:rsidR="00D72EF2" w:rsidRPr="00090B6E">
        <w:rPr>
          <w:rFonts w:ascii="Arial" w:hAnsi="Arial" w:cs="Arial"/>
          <w:sz w:val="22"/>
          <w:szCs w:val="22"/>
        </w:rPr>
        <w:t>ymi</w:t>
      </w:r>
      <w:r w:rsidR="003E1D31" w:rsidRPr="00090B6E">
        <w:rPr>
          <w:rFonts w:ascii="Arial" w:hAnsi="Arial" w:cs="Arial"/>
          <w:sz w:val="22"/>
          <w:szCs w:val="22"/>
        </w:rPr>
        <w:t xml:space="preserve"> Inspektoratami</w:t>
      </w:r>
      <w:r w:rsidR="00691BC8" w:rsidRPr="00090B6E">
        <w:rPr>
          <w:rFonts w:ascii="Arial" w:hAnsi="Arial" w:cs="Arial"/>
          <w:sz w:val="22"/>
          <w:szCs w:val="22"/>
        </w:rPr>
        <w:t xml:space="preserve"> Pracy.</w:t>
      </w:r>
      <w:r w:rsidR="009256EC" w:rsidRPr="00090B6E">
        <w:rPr>
          <w:rFonts w:ascii="Arial" w:hAnsi="Arial" w:cs="Arial"/>
          <w:sz w:val="22"/>
          <w:szCs w:val="22"/>
        </w:rPr>
        <w:t xml:space="preserve"> Dokumentacj</w:t>
      </w:r>
      <w:r w:rsidR="0006269E" w:rsidRPr="00090B6E">
        <w:rPr>
          <w:rFonts w:ascii="Arial" w:hAnsi="Arial" w:cs="Arial"/>
          <w:sz w:val="22"/>
          <w:szCs w:val="22"/>
        </w:rPr>
        <w:t>ę dotyczącą</w:t>
      </w:r>
      <w:r w:rsidR="009256EC" w:rsidRPr="00090B6E">
        <w:rPr>
          <w:rFonts w:ascii="Arial" w:hAnsi="Arial" w:cs="Arial"/>
          <w:sz w:val="22"/>
          <w:szCs w:val="22"/>
        </w:rPr>
        <w:t xml:space="preserve"> przygotowania i przeprowadzenia Konkursu prowadz</w:t>
      </w:r>
      <w:r w:rsidR="00E96C36" w:rsidRPr="00090B6E">
        <w:rPr>
          <w:rFonts w:ascii="Arial" w:hAnsi="Arial" w:cs="Arial"/>
          <w:sz w:val="22"/>
          <w:szCs w:val="22"/>
        </w:rPr>
        <w:t>ą</w:t>
      </w:r>
      <w:r w:rsidR="009256EC" w:rsidRPr="00090B6E">
        <w:rPr>
          <w:rFonts w:ascii="Arial" w:hAnsi="Arial" w:cs="Arial"/>
          <w:sz w:val="22"/>
          <w:szCs w:val="22"/>
        </w:rPr>
        <w:t xml:space="preserve"> Izb</w:t>
      </w:r>
      <w:r w:rsidR="00E96C36" w:rsidRPr="00090B6E">
        <w:rPr>
          <w:rFonts w:ascii="Arial" w:hAnsi="Arial" w:cs="Arial"/>
          <w:sz w:val="22"/>
          <w:szCs w:val="22"/>
        </w:rPr>
        <w:t>y</w:t>
      </w:r>
      <w:r w:rsidR="009256EC" w:rsidRPr="00090B6E">
        <w:rPr>
          <w:rFonts w:ascii="Arial" w:hAnsi="Arial" w:cs="Arial"/>
          <w:sz w:val="22"/>
          <w:szCs w:val="22"/>
        </w:rPr>
        <w:t xml:space="preserve"> Rzemieślnicz</w:t>
      </w:r>
      <w:r w:rsidR="00E96C36" w:rsidRPr="00090B6E">
        <w:rPr>
          <w:rFonts w:ascii="Arial" w:hAnsi="Arial" w:cs="Arial"/>
          <w:sz w:val="22"/>
          <w:szCs w:val="22"/>
        </w:rPr>
        <w:t>e</w:t>
      </w:r>
      <w:r w:rsidR="009256EC" w:rsidRPr="00090B6E">
        <w:rPr>
          <w:rFonts w:ascii="Arial" w:hAnsi="Arial" w:cs="Arial"/>
          <w:sz w:val="22"/>
          <w:szCs w:val="22"/>
        </w:rPr>
        <w:t>.</w:t>
      </w:r>
      <w:r w:rsidR="00867CBE" w:rsidRPr="00090B6E">
        <w:rPr>
          <w:rFonts w:ascii="Arial" w:hAnsi="Arial" w:cs="Arial"/>
          <w:sz w:val="22"/>
          <w:szCs w:val="22"/>
        </w:rPr>
        <w:t xml:space="preserve"> Organizatorzy dopuszczają możliwość pozyskania partnerów i patronów </w:t>
      </w:r>
      <w:r w:rsidR="008D7527" w:rsidRPr="00090B6E">
        <w:rPr>
          <w:rFonts w:ascii="Arial" w:hAnsi="Arial" w:cs="Arial"/>
          <w:sz w:val="22"/>
          <w:szCs w:val="22"/>
        </w:rPr>
        <w:t>K</w:t>
      </w:r>
      <w:r w:rsidR="00867CBE" w:rsidRPr="00090B6E">
        <w:rPr>
          <w:rFonts w:ascii="Arial" w:hAnsi="Arial" w:cs="Arial"/>
          <w:sz w:val="22"/>
          <w:szCs w:val="22"/>
        </w:rPr>
        <w:t>onkursu.</w:t>
      </w:r>
      <w:r w:rsidR="00717203">
        <w:rPr>
          <w:rFonts w:ascii="Arial" w:hAnsi="Arial" w:cs="Arial"/>
          <w:sz w:val="22"/>
          <w:szCs w:val="22"/>
        </w:rPr>
        <w:t xml:space="preserve"> </w:t>
      </w:r>
      <w:r w:rsidR="00551018" w:rsidRPr="00090B6E">
        <w:rPr>
          <w:rFonts w:ascii="Arial" w:hAnsi="Arial" w:cs="Arial"/>
          <w:sz w:val="22"/>
          <w:szCs w:val="22"/>
        </w:rPr>
        <w:t>Prezes Izby Rzemieślniczej w porozumieniu z Okręgowym Inspektorem Pracy powołuje Komisję konkursową w składzie:</w:t>
      </w:r>
    </w:p>
    <w:p w14:paraId="4C988F93" w14:textId="31C86AE5" w:rsidR="00551018" w:rsidRPr="00090B6E" w:rsidRDefault="00551018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 </w:t>
      </w:r>
      <w:r w:rsidR="00D17381">
        <w:rPr>
          <w:rFonts w:ascii="Arial" w:hAnsi="Arial" w:cs="Arial"/>
          <w:sz w:val="22"/>
          <w:szCs w:val="22"/>
        </w:rPr>
        <w:t>1</w:t>
      </w:r>
      <w:r w:rsidRPr="00090B6E">
        <w:rPr>
          <w:rFonts w:ascii="Arial" w:hAnsi="Arial" w:cs="Arial"/>
          <w:sz w:val="22"/>
          <w:szCs w:val="22"/>
        </w:rPr>
        <w:t xml:space="preserve"> przedstawiciel</w:t>
      </w:r>
      <w:del w:id="1" w:author="Katarzyna Pietruszyńska-Jarosz" w:date="2026-05-25T12:25:00Z" w16du:dateUtc="2026-05-25T10:25:00Z">
        <w:r w:rsidRPr="00090B6E" w:rsidDel="00751569">
          <w:rPr>
            <w:rFonts w:ascii="Arial" w:hAnsi="Arial" w:cs="Arial"/>
            <w:sz w:val="22"/>
            <w:szCs w:val="22"/>
          </w:rPr>
          <w:delText>i</w:delText>
        </w:r>
      </w:del>
      <w:r w:rsidRPr="00090B6E">
        <w:rPr>
          <w:rFonts w:ascii="Arial" w:hAnsi="Arial" w:cs="Arial"/>
          <w:sz w:val="22"/>
          <w:szCs w:val="22"/>
        </w:rPr>
        <w:t xml:space="preserve"> Izby Rzemieślniczej,</w:t>
      </w:r>
    </w:p>
    <w:p w14:paraId="13C8EA46" w14:textId="32F5A567" w:rsidR="00551018" w:rsidRPr="00090B6E" w:rsidRDefault="00551018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 </w:t>
      </w:r>
      <w:r w:rsidR="00D17381">
        <w:rPr>
          <w:rFonts w:ascii="Arial" w:hAnsi="Arial" w:cs="Arial"/>
          <w:sz w:val="22"/>
          <w:szCs w:val="22"/>
        </w:rPr>
        <w:t>2</w:t>
      </w:r>
      <w:r w:rsidRPr="00090B6E">
        <w:rPr>
          <w:rFonts w:ascii="Arial" w:hAnsi="Arial" w:cs="Arial"/>
          <w:sz w:val="22"/>
          <w:szCs w:val="22"/>
        </w:rPr>
        <w:t xml:space="preserve"> przedstawicieli Okręgowego Inspektoratu Pracy.</w:t>
      </w:r>
    </w:p>
    <w:p w14:paraId="1DD03A2D" w14:textId="77777777" w:rsidR="002117E0" w:rsidRPr="00090B6E" w:rsidRDefault="002117E0" w:rsidP="00E96C36">
      <w:pPr>
        <w:pStyle w:val="Akapitzlist"/>
        <w:spacing w:line="276" w:lineRule="auto"/>
        <w:ind w:left="928"/>
        <w:jc w:val="both"/>
        <w:rPr>
          <w:rFonts w:ascii="Arial" w:hAnsi="Arial" w:cs="Arial"/>
          <w:sz w:val="22"/>
          <w:szCs w:val="22"/>
        </w:rPr>
      </w:pPr>
    </w:p>
    <w:p w14:paraId="58549368" w14:textId="77777777" w:rsidR="002117E0" w:rsidRPr="00090B6E" w:rsidRDefault="009276AA" w:rsidP="006462B8">
      <w:pPr>
        <w:pStyle w:val="Akapitzlis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82237B">
        <w:rPr>
          <w:rFonts w:ascii="Arial" w:hAnsi="Arial" w:cs="Arial"/>
          <w:b/>
          <w:sz w:val="22"/>
          <w:szCs w:val="22"/>
        </w:rPr>
        <w:t>1.2</w:t>
      </w:r>
      <w:r>
        <w:rPr>
          <w:rFonts w:ascii="Arial" w:hAnsi="Arial" w:cs="Arial"/>
          <w:sz w:val="22"/>
          <w:szCs w:val="22"/>
        </w:rPr>
        <w:t>.</w:t>
      </w:r>
      <w:r w:rsidR="00CD7DF5">
        <w:rPr>
          <w:rFonts w:ascii="Arial" w:hAnsi="Arial" w:cs="Arial"/>
          <w:sz w:val="22"/>
          <w:szCs w:val="22"/>
        </w:rPr>
        <w:t xml:space="preserve"> </w:t>
      </w:r>
      <w:r w:rsidR="00691BC8" w:rsidRPr="00090B6E">
        <w:rPr>
          <w:rFonts w:ascii="Arial" w:hAnsi="Arial" w:cs="Arial"/>
          <w:sz w:val="22"/>
          <w:szCs w:val="22"/>
        </w:rPr>
        <w:t>Komisja przeprowadza konkurs, dokonuje weryfikacji i oceny odpowiedzi</w:t>
      </w:r>
      <w:r w:rsidR="006462B8">
        <w:rPr>
          <w:rFonts w:ascii="Arial" w:hAnsi="Arial" w:cs="Arial"/>
          <w:sz w:val="22"/>
          <w:szCs w:val="22"/>
        </w:rPr>
        <w:t xml:space="preserve"> </w:t>
      </w:r>
      <w:r w:rsidR="00691BC8" w:rsidRPr="00090B6E">
        <w:rPr>
          <w:rFonts w:ascii="Arial" w:hAnsi="Arial" w:cs="Arial"/>
          <w:sz w:val="22"/>
          <w:szCs w:val="22"/>
        </w:rPr>
        <w:t xml:space="preserve">uczestników oraz ogłasza jego wynik. Komisja konkursowa na etapie regionalnym może </w:t>
      </w:r>
      <w:r w:rsidR="00867CBE" w:rsidRPr="00090B6E">
        <w:rPr>
          <w:rFonts w:ascii="Arial" w:hAnsi="Arial" w:cs="Arial"/>
          <w:sz w:val="22"/>
          <w:szCs w:val="22"/>
        </w:rPr>
        <w:t>wyrazić zgodę na przeprowadzenie</w:t>
      </w:r>
      <w:r w:rsidR="00691BC8" w:rsidRPr="00090B6E">
        <w:rPr>
          <w:rFonts w:ascii="Arial" w:hAnsi="Arial" w:cs="Arial"/>
          <w:sz w:val="22"/>
          <w:szCs w:val="22"/>
        </w:rPr>
        <w:t xml:space="preserve"> eliminacji wstępnych na szczeblu Cechów.</w:t>
      </w:r>
    </w:p>
    <w:p w14:paraId="3FA7EC6D" w14:textId="77777777" w:rsidR="002117E0" w:rsidRPr="00090B6E" w:rsidRDefault="002117E0" w:rsidP="00E96C36">
      <w:pPr>
        <w:pStyle w:val="Akapitzlist"/>
        <w:spacing w:line="276" w:lineRule="auto"/>
        <w:ind w:left="928"/>
        <w:jc w:val="both"/>
        <w:rPr>
          <w:rFonts w:ascii="Arial" w:hAnsi="Arial" w:cs="Arial"/>
          <w:sz w:val="22"/>
          <w:szCs w:val="22"/>
        </w:rPr>
      </w:pPr>
    </w:p>
    <w:p w14:paraId="2825DDCD" w14:textId="77777777" w:rsidR="00142949" w:rsidRPr="00090B6E" w:rsidRDefault="009276AA" w:rsidP="006462B8">
      <w:pPr>
        <w:pStyle w:val="Akapitzlist"/>
        <w:ind w:left="141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1.3. </w:t>
      </w:r>
      <w:r w:rsidR="00691BC8" w:rsidRPr="00090B6E">
        <w:rPr>
          <w:rFonts w:ascii="Arial" w:hAnsi="Arial" w:cs="Arial"/>
          <w:b/>
          <w:sz w:val="22"/>
          <w:szCs w:val="22"/>
        </w:rPr>
        <w:t xml:space="preserve">UCZESTNICY </w:t>
      </w:r>
      <w:r w:rsidR="00691BC8" w:rsidRPr="00090B6E">
        <w:rPr>
          <w:rFonts w:ascii="Arial" w:hAnsi="Arial" w:cs="Arial"/>
          <w:sz w:val="22"/>
          <w:szCs w:val="22"/>
        </w:rPr>
        <w:t xml:space="preserve">- Uczestnikami etapu regionalnego Konkursu są pracownicy młodociani zatrudnieni w celu nauki zawodu oraz </w:t>
      </w:r>
      <w:r w:rsidR="0006269E" w:rsidRPr="00090B6E">
        <w:rPr>
          <w:rFonts w:ascii="Arial" w:hAnsi="Arial" w:cs="Arial"/>
          <w:sz w:val="22"/>
          <w:szCs w:val="22"/>
        </w:rPr>
        <w:t>uczniowie odbywający praktykę w </w:t>
      </w:r>
      <w:r w:rsidR="00691BC8" w:rsidRPr="00090B6E">
        <w:rPr>
          <w:rFonts w:ascii="Arial" w:hAnsi="Arial" w:cs="Arial"/>
          <w:sz w:val="22"/>
          <w:szCs w:val="22"/>
        </w:rPr>
        <w:t>zakładach rzemieślniczych, zgłoszeni przez Cechy</w:t>
      </w:r>
      <w:r w:rsidR="00AB2594" w:rsidRPr="00090B6E">
        <w:rPr>
          <w:rFonts w:ascii="Arial" w:hAnsi="Arial" w:cs="Arial"/>
          <w:sz w:val="22"/>
          <w:szCs w:val="22"/>
        </w:rPr>
        <w:t xml:space="preserve">.  </w:t>
      </w:r>
    </w:p>
    <w:p w14:paraId="4FBAD0E5" w14:textId="77777777" w:rsidR="00745CB0" w:rsidRPr="00090B6E" w:rsidRDefault="009256EC" w:rsidP="006462B8">
      <w:pPr>
        <w:pStyle w:val="Standard"/>
        <w:ind w:left="1418" w:hanging="2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Uczestników </w:t>
      </w:r>
      <w:r w:rsidR="002117E0" w:rsidRPr="00090B6E">
        <w:rPr>
          <w:rFonts w:ascii="Arial" w:hAnsi="Arial" w:cs="Arial"/>
          <w:sz w:val="22"/>
          <w:szCs w:val="22"/>
        </w:rPr>
        <w:t>zgłasza</w:t>
      </w:r>
      <w:r w:rsidRPr="00090B6E">
        <w:rPr>
          <w:rFonts w:ascii="Arial" w:hAnsi="Arial" w:cs="Arial"/>
          <w:sz w:val="22"/>
          <w:szCs w:val="22"/>
        </w:rPr>
        <w:t xml:space="preserve"> się w</w:t>
      </w:r>
      <w:r w:rsidR="002117E0" w:rsidRPr="00090B6E">
        <w:rPr>
          <w:rFonts w:ascii="Arial" w:hAnsi="Arial" w:cs="Arial"/>
          <w:sz w:val="22"/>
          <w:szCs w:val="22"/>
        </w:rPr>
        <w:t xml:space="preserve"> terminie ustalonym przez Izbę, podając </w:t>
      </w:r>
      <w:r w:rsidR="006008B2">
        <w:rPr>
          <w:rFonts w:ascii="Arial" w:hAnsi="Arial" w:cs="Arial"/>
          <w:sz w:val="22"/>
          <w:szCs w:val="22"/>
        </w:rPr>
        <w:br/>
      </w:r>
      <w:r w:rsidR="002117E0" w:rsidRPr="00090B6E">
        <w:rPr>
          <w:rFonts w:ascii="Arial" w:hAnsi="Arial" w:cs="Arial"/>
          <w:sz w:val="22"/>
          <w:szCs w:val="22"/>
        </w:rPr>
        <w:t xml:space="preserve">w zgłoszeniu </w:t>
      </w:r>
      <w:r w:rsidR="00745CB0" w:rsidRPr="00090B6E">
        <w:rPr>
          <w:rFonts w:ascii="Arial" w:hAnsi="Arial" w:cs="Arial"/>
          <w:sz w:val="22"/>
          <w:szCs w:val="22"/>
        </w:rPr>
        <w:t>dane</w:t>
      </w:r>
      <w:r w:rsidR="002062E6" w:rsidRPr="00090B6E">
        <w:rPr>
          <w:rFonts w:ascii="Arial" w:hAnsi="Arial" w:cs="Arial"/>
          <w:sz w:val="22"/>
          <w:szCs w:val="22"/>
        </w:rPr>
        <w:t>, zgodnie z</w:t>
      </w:r>
      <w:r w:rsidR="00745CB0" w:rsidRPr="00090B6E">
        <w:rPr>
          <w:rFonts w:ascii="Arial" w:hAnsi="Arial" w:cs="Arial"/>
          <w:sz w:val="22"/>
          <w:szCs w:val="22"/>
        </w:rPr>
        <w:t xml:space="preserve"> Załącznik</w:t>
      </w:r>
      <w:r w:rsidR="002062E6" w:rsidRPr="00090B6E">
        <w:rPr>
          <w:rFonts w:ascii="Arial" w:hAnsi="Arial" w:cs="Arial"/>
          <w:sz w:val="22"/>
          <w:szCs w:val="22"/>
        </w:rPr>
        <w:t>iem</w:t>
      </w:r>
      <w:r w:rsidR="00745CB0" w:rsidRPr="00090B6E">
        <w:rPr>
          <w:rFonts w:ascii="Arial" w:hAnsi="Arial" w:cs="Arial"/>
          <w:sz w:val="22"/>
          <w:szCs w:val="22"/>
        </w:rPr>
        <w:t xml:space="preserve"> nr 1</w:t>
      </w:r>
      <w:r w:rsidR="00745CB0" w:rsidRPr="00090B6E">
        <w:rPr>
          <w:rFonts w:ascii="Arial" w:hAnsi="Arial" w:cs="Arial"/>
          <w:i/>
          <w:sz w:val="22"/>
          <w:szCs w:val="22"/>
        </w:rPr>
        <w:t xml:space="preserve"> Formularz zgłoszenia uczestnika</w:t>
      </w:r>
      <w:r w:rsidR="002062E6" w:rsidRPr="00090B6E">
        <w:rPr>
          <w:rFonts w:ascii="Arial" w:hAnsi="Arial" w:cs="Arial"/>
          <w:i/>
          <w:sz w:val="22"/>
          <w:szCs w:val="22"/>
        </w:rPr>
        <w:t>.</w:t>
      </w:r>
      <w:r w:rsidR="00867CBE" w:rsidRPr="00090B6E">
        <w:rPr>
          <w:rFonts w:ascii="Arial" w:hAnsi="Arial" w:cs="Arial"/>
          <w:sz w:val="22"/>
          <w:szCs w:val="22"/>
        </w:rPr>
        <w:t xml:space="preserve"> Formularz zgłoszenia uczestnika </w:t>
      </w:r>
      <w:r w:rsidR="00997933" w:rsidRPr="00090B6E">
        <w:rPr>
          <w:rFonts w:ascii="Arial" w:hAnsi="Arial" w:cs="Arial"/>
          <w:sz w:val="22"/>
          <w:szCs w:val="22"/>
        </w:rPr>
        <w:t>obowiązuje</w:t>
      </w:r>
      <w:r w:rsidR="00867CBE" w:rsidRPr="00090B6E">
        <w:rPr>
          <w:rFonts w:ascii="Arial" w:hAnsi="Arial" w:cs="Arial"/>
          <w:sz w:val="22"/>
          <w:szCs w:val="22"/>
        </w:rPr>
        <w:t xml:space="preserve"> na każdym etapie konkursu.</w:t>
      </w:r>
    </w:p>
    <w:p w14:paraId="4CECCFB6" w14:textId="77777777" w:rsidR="002C0B13" w:rsidRPr="00090B6E" w:rsidRDefault="002C0B13" w:rsidP="008D7527">
      <w:pPr>
        <w:pStyle w:val="Standard"/>
        <w:ind w:left="567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33E94FE3" w14:textId="77777777" w:rsidR="00ED756E" w:rsidRPr="00090B6E" w:rsidRDefault="00ED756E" w:rsidP="00ED756E">
      <w:pPr>
        <w:pStyle w:val="Standard"/>
        <w:spacing w:line="276" w:lineRule="auto"/>
        <w:ind w:left="567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090B6E">
        <w:rPr>
          <w:rFonts w:ascii="Arial" w:hAnsi="Arial" w:cs="Arial"/>
          <w:b/>
          <w:i/>
          <w:sz w:val="22"/>
          <w:szCs w:val="22"/>
          <w:u w:val="single"/>
        </w:rPr>
        <w:t>UWAGA:</w:t>
      </w:r>
    </w:p>
    <w:p w14:paraId="18AA77FB" w14:textId="77777777" w:rsidR="00ED756E" w:rsidRPr="00090B6E" w:rsidRDefault="00ED756E" w:rsidP="006462B8">
      <w:pPr>
        <w:pStyle w:val="Standard"/>
        <w:ind w:left="1276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Dane zawarte w Karcie zgłoszenia do Konkursu, Izby Rzemieślnicze i zrzeszone w nich Cechy Rzemiosł, wykorzystają wyłącznie do działań związanych z przeprowadzeniem Konkursu oraz ogłoszeniem jego wyników. Do danych zawartych w formularzu mają zastosowanie przepisy dotyczące zabezpieczenia danych osobowych.</w:t>
      </w:r>
    </w:p>
    <w:p w14:paraId="5EC99AB8" w14:textId="77777777" w:rsidR="00ED756E" w:rsidRPr="00090B6E" w:rsidRDefault="00ED756E" w:rsidP="006462B8">
      <w:pPr>
        <w:pStyle w:val="Standard"/>
        <w:ind w:left="361" w:hanging="219"/>
        <w:jc w:val="both"/>
        <w:rPr>
          <w:rFonts w:ascii="Arial" w:hAnsi="Arial" w:cs="Arial"/>
          <w:b/>
          <w:i/>
          <w:sz w:val="22"/>
          <w:szCs w:val="22"/>
        </w:rPr>
      </w:pPr>
    </w:p>
    <w:p w14:paraId="77416A12" w14:textId="77777777" w:rsidR="002117E0" w:rsidRPr="00090B6E" w:rsidRDefault="008E1BAD" w:rsidP="006462B8">
      <w:pPr>
        <w:pStyle w:val="Akapitzlist"/>
        <w:ind w:left="1276" w:hanging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1.4. </w:t>
      </w:r>
      <w:r w:rsidR="002117E0" w:rsidRPr="00090B6E">
        <w:rPr>
          <w:rFonts w:ascii="Arial" w:hAnsi="Arial" w:cs="Arial"/>
          <w:b/>
          <w:sz w:val="22"/>
          <w:szCs w:val="22"/>
        </w:rPr>
        <w:t>KLASYFIKACJA</w:t>
      </w:r>
      <w:r w:rsidR="002117E0" w:rsidRPr="00090B6E">
        <w:rPr>
          <w:rFonts w:ascii="Arial" w:hAnsi="Arial" w:cs="Arial"/>
          <w:sz w:val="22"/>
          <w:szCs w:val="22"/>
        </w:rPr>
        <w:t xml:space="preserve"> - Do ścisłego finału Konkursu kwalifikuje się sześciu uczestników, którzy</w:t>
      </w:r>
      <w:r w:rsidR="00C61DC6" w:rsidRPr="00090B6E">
        <w:rPr>
          <w:rFonts w:ascii="Arial" w:hAnsi="Arial" w:cs="Arial"/>
          <w:sz w:val="22"/>
          <w:szCs w:val="22"/>
        </w:rPr>
        <w:t xml:space="preserve"> </w:t>
      </w:r>
      <w:r w:rsidR="002117E0" w:rsidRPr="00090B6E">
        <w:rPr>
          <w:rFonts w:ascii="Arial" w:hAnsi="Arial" w:cs="Arial"/>
          <w:sz w:val="22"/>
          <w:szCs w:val="22"/>
        </w:rPr>
        <w:t>uzyskali największą ilość punktów po rozwiązaniu testu.</w:t>
      </w:r>
      <w:r w:rsidR="00867CBE" w:rsidRPr="00090B6E">
        <w:rPr>
          <w:rFonts w:ascii="Arial" w:hAnsi="Arial" w:cs="Arial"/>
          <w:sz w:val="22"/>
          <w:szCs w:val="22"/>
        </w:rPr>
        <w:t xml:space="preserve"> Pytania testowe wraz z odpowiedziami opracowują i przygotowują na stosownych formularzach organizatorzy etapu regionalnego.</w:t>
      </w:r>
    </w:p>
    <w:p w14:paraId="238F1D97" w14:textId="77777777" w:rsidR="002117E0" w:rsidRPr="00090B6E" w:rsidRDefault="002117E0" w:rsidP="006462B8">
      <w:pPr>
        <w:pStyle w:val="Standard"/>
        <w:ind w:left="1276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Uczestnicy ścisłego finału Konkursu odpowiadają na pytania ustne. Liczba uzyskanych punktów decyduje o wyłonieniu zwycięzcy i o ustaleniu kolejności pozostałych miejsc zajętych przez finalistów.</w:t>
      </w:r>
    </w:p>
    <w:p w14:paraId="446EF6CF" w14:textId="77777777" w:rsidR="00F41D81" w:rsidRPr="00090B6E" w:rsidRDefault="00F41D81" w:rsidP="006462B8">
      <w:pPr>
        <w:pStyle w:val="Standard"/>
        <w:ind w:left="1276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W przypadku równej liczby punktów o wyborze laureata decyduje większa liczba punktów, uzyskanych z części obejmującej aspekty technicznego bezpieczeństwa pracy.</w:t>
      </w:r>
    </w:p>
    <w:p w14:paraId="6FFF2B94" w14:textId="77777777" w:rsidR="002117E0" w:rsidRPr="00090B6E" w:rsidRDefault="002117E0" w:rsidP="006462B8">
      <w:pPr>
        <w:pStyle w:val="Akapitzlist"/>
        <w:ind w:left="0" w:hanging="219"/>
        <w:jc w:val="both"/>
        <w:rPr>
          <w:rFonts w:ascii="Arial" w:hAnsi="Arial" w:cs="Arial"/>
          <w:sz w:val="22"/>
          <w:szCs w:val="22"/>
        </w:rPr>
      </w:pPr>
    </w:p>
    <w:p w14:paraId="2B37B870" w14:textId="77777777" w:rsidR="002117E0" w:rsidRPr="00090B6E" w:rsidRDefault="008E1BAD" w:rsidP="006462B8">
      <w:pPr>
        <w:pStyle w:val="Akapitzlist"/>
        <w:ind w:left="1276" w:hanging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1.5 </w:t>
      </w:r>
      <w:r w:rsidR="006462B8">
        <w:rPr>
          <w:rFonts w:ascii="Arial" w:hAnsi="Arial" w:cs="Arial"/>
          <w:b/>
          <w:sz w:val="22"/>
          <w:szCs w:val="22"/>
        </w:rPr>
        <w:tab/>
      </w:r>
      <w:r w:rsidR="00691BC8" w:rsidRPr="00090B6E">
        <w:rPr>
          <w:rFonts w:ascii="Arial" w:hAnsi="Arial" w:cs="Arial"/>
          <w:b/>
          <w:sz w:val="22"/>
          <w:szCs w:val="22"/>
        </w:rPr>
        <w:t>NAGRODY</w:t>
      </w:r>
      <w:r w:rsidR="00CD7DF5">
        <w:rPr>
          <w:rFonts w:ascii="Arial" w:hAnsi="Arial" w:cs="Arial"/>
          <w:sz w:val="22"/>
          <w:szCs w:val="22"/>
        </w:rPr>
        <w:t xml:space="preserve"> - </w:t>
      </w:r>
      <w:r w:rsidR="00691BC8" w:rsidRPr="00090B6E">
        <w:rPr>
          <w:rFonts w:ascii="Arial" w:hAnsi="Arial" w:cs="Arial"/>
          <w:sz w:val="22"/>
          <w:szCs w:val="22"/>
        </w:rPr>
        <w:t>Wszyscy uczestnicy Konkursu otrzy</w:t>
      </w:r>
      <w:r w:rsidR="004E5232" w:rsidRPr="00090B6E">
        <w:rPr>
          <w:rFonts w:ascii="Arial" w:hAnsi="Arial" w:cs="Arial"/>
          <w:sz w:val="22"/>
          <w:szCs w:val="22"/>
        </w:rPr>
        <w:t xml:space="preserve">mują </w:t>
      </w:r>
      <w:r w:rsidR="002062E6" w:rsidRPr="00090B6E">
        <w:rPr>
          <w:rFonts w:ascii="Arial" w:hAnsi="Arial" w:cs="Arial"/>
          <w:sz w:val="22"/>
          <w:szCs w:val="22"/>
        </w:rPr>
        <w:t xml:space="preserve">dyplomy </w:t>
      </w:r>
      <w:r w:rsidR="004E5232" w:rsidRPr="00090B6E">
        <w:rPr>
          <w:rFonts w:ascii="Arial" w:hAnsi="Arial" w:cs="Arial"/>
          <w:sz w:val="22"/>
          <w:szCs w:val="22"/>
        </w:rPr>
        <w:t>okolicznościowe, a </w:t>
      </w:r>
      <w:r w:rsidR="00691BC8" w:rsidRPr="00090B6E">
        <w:rPr>
          <w:rFonts w:ascii="Arial" w:hAnsi="Arial" w:cs="Arial"/>
          <w:sz w:val="22"/>
          <w:szCs w:val="22"/>
        </w:rPr>
        <w:t>zwycięzca i finaliści</w:t>
      </w:r>
      <w:r w:rsidR="00A74CCB" w:rsidRPr="00090B6E">
        <w:rPr>
          <w:rFonts w:ascii="Arial" w:hAnsi="Arial" w:cs="Arial"/>
          <w:sz w:val="22"/>
          <w:szCs w:val="22"/>
        </w:rPr>
        <w:t xml:space="preserve"> dodatkowo </w:t>
      </w:r>
      <w:r w:rsidR="00691BC8" w:rsidRPr="00090B6E">
        <w:rPr>
          <w:rFonts w:ascii="Arial" w:hAnsi="Arial" w:cs="Arial"/>
          <w:sz w:val="22"/>
          <w:szCs w:val="22"/>
        </w:rPr>
        <w:t>otrzymują nagrody rzeczowe</w:t>
      </w:r>
      <w:r w:rsidR="00A74CCB" w:rsidRPr="00090B6E">
        <w:rPr>
          <w:rFonts w:ascii="Arial" w:hAnsi="Arial" w:cs="Arial"/>
          <w:sz w:val="22"/>
          <w:szCs w:val="22"/>
        </w:rPr>
        <w:t>,</w:t>
      </w:r>
      <w:r w:rsidR="00691BC8" w:rsidRPr="00090B6E">
        <w:rPr>
          <w:rFonts w:ascii="Arial" w:hAnsi="Arial" w:cs="Arial"/>
          <w:sz w:val="22"/>
          <w:szCs w:val="22"/>
        </w:rPr>
        <w:t xml:space="preserve"> ufundowane przez organizatorów i partnerów Konkursu.</w:t>
      </w:r>
      <w:r w:rsidR="002C0B13" w:rsidRPr="00090B6E">
        <w:rPr>
          <w:rFonts w:ascii="Arial" w:hAnsi="Arial" w:cs="Arial"/>
          <w:sz w:val="22"/>
          <w:szCs w:val="22"/>
        </w:rPr>
        <w:t xml:space="preserve"> </w:t>
      </w:r>
      <w:r w:rsidR="00A40048">
        <w:rPr>
          <w:rFonts w:ascii="Arial" w:hAnsi="Arial" w:cs="Arial"/>
          <w:sz w:val="22"/>
          <w:szCs w:val="22"/>
        </w:rPr>
        <w:t>W</w:t>
      </w:r>
      <w:r w:rsidR="00EB4987">
        <w:rPr>
          <w:rFonts w:ascii="Arial" w:hAnsi="Arial" w:cs="Arial"/>
          <w:sz w:val="22"/>
          <w:szCs w:val="22"/>
        </w:rPr>
        <w:t> p</w:t>
      </w:r>
      <w:r w:rsidR="00A40048">
        <w:rPr>
          <w:rFonts w:ascii="Arial" w:hAnsi="Arial" w:cs="Arial"/>
          <w:sz w:val="22"/>
          <w:szCs w:val="22"/>
        </w:rPr>
        <w:t>rzypadku gdy wartość nagrody rzeczowej powoduje konieczność odprowadzenia zryczałtowanego podatku dochodowego od osób fizycznych, aby otrzymać nagrodę uczestnik Konkursu, rodzic lub opiekun prawny uczestnika Konkursu, zobowiązany jest do uiszczenia 10% wartości nagrody brutto tytułem zryczałtowanego podatku od osób fizycznych, zgodnie z ustawą z dnia 26 lipca 1991 r. o podatku dochodowym od osób fizycznych (Dz.</w:t>
      </w:r>
      <w:r w:rsidR="00FE62B0">
        <w:rPr>
          <w:rFonts w:ascii="Arial" w:hAnsi="Arial" w:cs="Arial"/>
          <w:sz w:val="22"/>
          <w:szCs w:val="22"/>
        </w:rPr>
        <w:t> </w:t>
      </w:r>
      <w:r w:rsidR="00A40048">
        <w:rPr>
          <w:rFonts w:ascii="Arial" w:hAnsi="Arial" w:cs="Arial"/>
          <w:sz w:val="22"/>
          <w:szCs w:val="22"/>
        </w:rPr>
        <w:t>U.</w:t>
      </w:r>
      <w:r w:rsidR="00FE62B0">
        <w:rPr>
          <w:rFonts w:ascii="Arial" w:hAnsi="Arial" w:cs="Arial"/>
          <w:sz w:val="22"/>
          <w:szCs w:val="22"/>
        </w:rPr>
        <w:t> </w:t>
      </w:r>
      <w:r w:rsidR="00A40048">
        <w:rPr>
          <w:rFonts w:ascii="Arial" w:hAnsi="Arial" w:cs="Arial"/>
          <w:sz w:val="22"/>
          <w:szCs w:val="22"/>
        </w:rPr>
        <w:t>z</w:t>
      </w:r>
      <w:r w:rsidR="00FE62B0">
        <w:rPr>
          <w:rFonts w:ascii="Arial" w:hAnsi="Arial" w:cs="Arial"/>
          <w:sz w:val="22"/>
          <w:szCs w:val="22"/>
        </w:rPr>
        <w:t> </w:t>
      </w:r>
      <w:r w:rsidR="00DE08C4">
        <w:rPr>
          <w:rFonts w:ascii="Arial" w:hAnsi="Arial" w:cs="Arial"/>
          <w:sz w:val="22"/>
          <w:szCs w:val="22"/>
        </w:rPr>
        <w:t>2026</w:t>
      </w:r>
      <w:r w:rsidR="00504D05">
        <w:rPr>
          <w:rFonts w:ascii="Arial" w:hAnsi="Arial" w:cs="Arial"/>
          <w:sz w:val="22"/>
          <w:szCs w:val="22"/>
        </w:rPr>
        <w:t> </w:t>
      </w:r>
      <w:r w:rsidR="00DE08C4">
        <w:rPr>
          <w:rFonts w:ascii="Arial" w:hAnsi="Arial" w:cs="Arial"/>
          <w:sz w:val="22"/>
          <w:szCs w:val="22"/>
        </w:rPr>
        <w:t>r.</w:t>
      </w:r>
      <w:r w:rsidR="00504D05">
        <w:rPr>
          <w:rFonts w:ascii="Arial" w:hAnsi="Arial" w:cs="Arial"/>
          <w:sz w:val="22"/>
          <w:szCs w:val="22"/>
        </w:rPr>
        <w:t> </w:t>
      </w:r>
      <w:r w:rsidR="00DE08C4">
        <w:rPr>
          <w:rFonts w:ascii="Arial" w:hAnsi="Arial" w:cs="Arial"/>
          <w:sz w:val="22"/>
          <w:szCs w:val="22"/>
        </w:rPr>
        <w:t>poz.</w:t>
      </w:r>
      <w:r w:rsidR="00504D05">
        <w:rPr>
          <w:rFonts w:ascii="Arial" w:hAnsi="Arial" w:cs="Arial"/>
          <w:sz w:val="22"/>
          <w:szCs w:val="22"/>
        </w:rPr>
        <w:t> </w:t>
      </w:r>
      <w:r w:rsidR="00921417">
        <w:rPr>
          <w:rFonts w:ascii="Arial" w:hAnsi="Arial" w:cs="Arial"/>
          <w:sz w:val="22"/>
          <w:szCs w:val="22"/>
        </w:rPr>
        <w:t>592.</w:t>
      </w:r>
      <w:r w:rsidR="00504D05">
        <w:rPr>
          <w:rFonts w:ascii="Arial" w:hAnsi="Arial" w:cs="Arial"/>
          <w:sz w:val="22"/>
          <w:szCs w:val="22"/>
        </w:rPr>
        <w:t xml:space="preserve"> </w:t>
      </w:r>
      <w:r w:rsidR="007959C9" w:rsidRPr="00090B6E">
        <w:rPr>
          <w:rFonts w:ascii="Arial" w:hAnsi="Arial" w:cs="Arial"/>
          <w:sz w:val="22"/>
          <w:szCs w:val="22"/>
        </w:rPr>
        <w:t>Nagrodzeni uczestnicy konkursu potwierdzają pisemnie odbiór nagrody.</w:t>
      </w:r>
      <w:r w:rsidR="00CC0890" w:rsidRPr="00090B6E">
        <w:rPr>
          <w:rFonts w:ascii="Arial" w:hAnsi="Arial" w:cs="Arial"/>
          <w:sz w:val="22"/>
          <w:szCs w:val="22"/>
        </w:rPr>
        <w:t xml:space="preserve"> Organizatorzy dopuszczają możliwość fundowania nagród dla laureatów etapu ogólnokrajowego przez </w:t>
      </w:r>
      <w:r w:rsidR="005624B7" w:rsidRPr="00090B6E">
        <w:rPr>
          <w:rFonts w:ascii="Arial" w:hAnsi="Arial" w:cs="Arial"/>
          <w:sz w:val="22"/>
          <w:szCs w:val="22"/>
        </w:rPr>
        <w:t>podmioty</w:t>
      </w:r>
      <w:r w:rsidR="00CC0890" w:rsidRPr="00090B6E">
        <w:rPr>
          <w:rFonts w:ascii="Arial" w:hAnsi="Arial" w:cs="Arial"/>
          <w:sz w:val="22"/>
          <w:szCs w:val="22"/>
        </w:rPr>
        <w:t xml:space="preserve"> zewnętrzn</w:t>
      </w:r>
      <w:r w:rsidR="005624B7" w:rsidRPr="00090B6E">
        <w:rPr>
          <w:rFonts w:ascii="Arial" w:hAnsi="Arial" w:cs="Arial"/>
          <w:sz w:val="22"/>
          <w:szCs w:val="22"/>
        </w:rPr>
        <w:t>e</w:t>
      </w:r>
      <w:r w:rsidR="00CC0890" w:rsidRPr="00090B6E">
        <w:rPr>
          <w:rFonts w:ascii="Arial" w:hAnsi="Arial" w:cs="Arial"/>
          <w:sz w:val="22"/>
          <w:szCs w:val="22"/>
        </w:rPr>
        <w:t xml:space="preserve">. </w:t>
      </w:r>
    </w:p>
    <w:p w14:paraId="13AB7B47" w14:textId="77777777" w:rsidR="002117E0" w:rsidRPr="00090B6E" w:rsidRDefault="002117E0" w:rsidP="006462B8">
      <w:pPr>
        <w:pStyle w:val="Akapitzlist"/>
        <w:ind w:left="928" w:hanging="219"/>
        <w:jc w:val="both"/>
        <w:rPr>
          <w:rFonts w:ascii="Arial" w:hAnsi="Arial" w:cs="Arial"/>
          <w:sz w:val="22"/>
          <w:szCs w:val="22"/>
        </w:rPr>
      </w:pPr>
    </w:p>
    <w:p w14:paraId="34A51D6C" w14:textId="77777777" w:rsidR="002117E0" w:rsidRPr="00090B6E" w:rsidRDefault="00691BC8">
      <w:pPr>
        <w:pStyle w:val="Akapitzlist"/>
        <w:numPr>
          <w:ilvl w:val="1"/>
          <w:numId w:val="26"/>
        </w:numPr>
        <w:tabs>
          <w:tab w:val="left" w:pos="709"/>
          <w:tab w:val="left" w:pos="1276"/>
        </w:tabs>
        <w:ind w:left="1276" w:hanging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b/>
          <w:sz w:val="22"/>
          <w:szCs w:val="22"/>
        </w:rPr>
        <w:t>KOSZTY</w:t>
      </w:r>
      <w:r w:rsidRPr="00090B6E">
        <w:rPr>
          <w:rFonts w:ascii="Arial" w:hAnsi="Arial" w:cs="Arial"/>
          <w:sz w:val="22"/>
          <w:szCs w:val="22"/>
        </w:rPr>
        <w:t xml:space="preserve"> - Koszty przygotowania i przeprowadzenia Konkursu pokrywają organizatorzy</w:t>
      </w:r>
      <w:r w:rsidR="0060322A" w:rsidRPr="00090B6E">
        <w:rPr>
          <w:rFonts w:ascii="Arial" w:hAnsi="Arial" w:cs="Arial"/>
          <w:sz w:val="22"/>
          <w:szCs w:val="22"/>
        </w:rPr>
        <w:t>.</w:t>
      </w:r>
      <w:r w:rsidRPr="00090B6E">
        <w:rPr>
          <w:rFonts w:ascii="Arial" w:hAnsi="Arial" w:cs="Arial"/>
          <w:sz w:val="22"/>
          <w:szCs w:val="22"/>
        </w:rPr>
        <w:t xml:space="preserve"> Koszty podróży uczestników wraz z opiekunem pokrywa organizacja cechowa.</w:t>
      </w:r>
    </w:p>
    <w:p w14:paraId="3D668EC7" w14:textId="77777777" w:rsidR="002117E0" w:rsidRPr="00090B6E" w:rsidRDefault="002117E0" w:rsidP="006462B8">
      <w:pPr>
        <w:pStyle w:val="Akapitzlist"/>
        <w:ind w:left="1069" w:hanging="219"/>
        <w:rPr>
          <w:rFonts w:ascii="Arial" w:hAnsi="Arial" w:cs="Arial"/>
          <w:sz w:val="22"/>
          <w:szCs w:val="22"/>
        </w:rPr>
      </w:pPr>
    </w:p>
    <w:p w14:paraId="22803A44" w14:textId="77777777" w:rsidR="00142949" w:rsidRPr="00090B6E" w:rsidRDefault="008E1BAD" w:rsidP="006462B8">
      <w:pPr>
        <w:pStyle w:val="Akapitzlist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1.7</w:t>
      </w:r>
      <w:r w:rsidR="006462B8">
        <w:rPr>
          <w:rFonts w:ascii="Arial" w:hAnsi="Arial" w:cs="Arial"/>
          <w:b/>
          <w:sz w:val="22"/>
          <w:szCs w:val="22"/>
        </w:rPr>
        <w:tab/>
      </w:r>
      <w:r w:rsidR="00691BC8" w:rsidRPr="00090B6E">
        <w:rPr>
          <w:rFonts w:ascii="Arial" w:hAnsi="Arial" w:cs="Arial"/>
          <w:b/>
          <w:sz w:val="22"/>
          <w:szCs w:val="22"/>
        </w:rPr>
        <w:t xml:space="preserve">MEDIA </w:t>
      </w:r>
      <w:r w:rsidR="002062E6" w:rsidRPr="00090B6E">
        <w:rPr>
          <w:rFonts w:ascii="Arial" w:hAnsi="Arial" w:cs="Arial"/>
          <w:sz w:val="22"/>
          <w:szCs w:val="22"/>
        </w:rPr>
        <w:t>–</w:t>
      </w:r>
      <w:r w:rsidR="00691BC8" w:rsidRPr="00090B6E">
        <w:rPr>
          <w:rFonts w:ascii="Arial" w:hAnsi="Arial" w:cs="Arial"/>
          <w:sz w:val="22"/>
          <w:szCs w:val="22"/>
        </w:rPr>
        <w:t xml:space="preserve"> Organizatorzy</w:t>
      </w:r>
      <w:r w:rsidR="0060322A" w:rsidRPr="00090B6E">
        <w:rPr>
          <w:rFonts w:ascii="Arial" w:hAnsi="Arial" w:cs="Arial"/>
          <w:sz w:val="22"/>
          <w:szCs w:val="22"/>
        </w:rPr>
        <w:t xml:space="preserve"> zapewni</w:t>
      </w:r>
      <w:r w:rsidR="002C0B13" w:rsidRPr="00090B6E">
        <w:rPr>
          <w:rFonts w:ascii="Arial" w:hAnsi="Arial" w:cs="Arial"/>
          <w:sz w:val="22"/>
          <w:szCs w:val="22"/>
        </w:rPr>
        <w:t xml:space="preserve">ą </w:t>
      </w:r>
      <w:r w:rsidR="00691BC8" w:rsidRPr="00090B6E">
        <w:rPr>
          <w:rFonts w:ascii="Arial" w:hAnsi="Arial" w:cs="Arial"/>
          <w:sz w:val="22"/>
          <w:szCs w:val="22"/>
        </w:rPr>
        <w:t xml:space="preserve">upowszechnianie </w:t>
      </w:r>
      <w:r w:rsidR="0006269E" w:rsidRPr="00090B6E">
        <w:rPr>
          <w:rFonts w:ascii="Arial" w:hAnsi="Arial" w:cs="Arial"/>
          <w:sz w:val="22"/>
          <w:szCs w:val="22"/>
        </w:rPr>
        <w:t xml:space="preserve">wydarzenia </w:t>
      </w:r>
      <w:r w:rsidR="006462B8">
        <w:rPr>
          <w:rFonts w:ascii="Arial" w:hAnsi="Arial" w:cs="Arial"/>
          <w:sz w:val="22"/>
          <w:szCs w:val="22"/>
        </w:rPr>
        <w:br/>
      </w:r>
      <w:r w:rsidR="0006269E" w:rsidRPr="00090B6E">
        <w:rPr>
          <w:rFonts w:ascii="Arial" w:hAnsi="Arial" w:cs="Arial"/>
          <w:sz w:val="22"/>
          <w:szCs w:val="22"/>
        </w:rPr>
        <w:t>w lokalnych</w:t>
      </w:r>
      <w:r w:rsidR="006462B8">
        <w:rPr>
          <w:rFonts w:ascii="Arial" w:hAnsi="Arial" w:cs="Arial"/>
          <w:sz w:val="22"/>
          <w:szCs w:val="22"/>
        </w:rPr>
        <w:t xml:space="preserve"> </w:t>
      </w:r>
      <w:r w:rsidR="0006269E" w:rsidRPr="00090B6E">
        <w:rPr>
          <w:rFonts w:ascii="Arial" w:hAnsi="Arial" w:cs="Arial"/>
          <w:sz w:val="22"/>
          <w:szCs w:val="22"/>
        </w:rPr>
        <w:t xml:space="preserve">mediach, </w:t>
      </w:r>
      <w:r w:rsidR="00691BC8" w:rsidRPr="00090B6E">
        <w:rPr>
          <w:rFonts w:ascii="Arial" w:hAnsi="Arial" w:cs="Arial"/>
          <w:sz w:val="22"/>
          <w:szCs w:val="22"/>
        </w:rPr>
        <w:t>w ramach posiadanych możliwości i środków.</w:t>
      </w:r>
    </w:p>
    <w:p w14:paraId="2C48119B" w14:textId="77777777" w:rsidR="00142949" w:rsidRPr="00090B6E" w:rsidRDefault="00142949" w:rsidP="00271858">
      <w:pPr>
        <w:pStyle w:val="Nagwek1"/>
        <w:ind w:left="567"/>
        <w:rPr>
          <w:rFonts w:ascii="Arial" w:hAnsi="Arial" w:cs="Arial"/>
          <w:sz w:val="22"/>
          <w:szCs w:val="22"/>
          <w:u w:val="single"/>
        </w:rPr>
      </w:pPr>
    </w:p>
    <w:p w14:paraId="63D8250C" w14:textId="77777777" w:rsidR="00142949" w:rsidRPr="00090B6E" w:rsidRDefault="00627DB7">
      <w:pPr>
        <w:pStyle w:val="Nagwek1"/>
        <w:numPr>
          <w:ilvl w:val="0"/>
          <w:numId w:val="24"/>
        </w:numPr>
        <w:tabs>
          <w:tab w:val="clear" w:pos="720"/>
          <w:tab w:val="left" w:pos="360"/>
        </w:tabs>
        <w:rPr>
          <w:rFonts w:ascii="Arial" w:hAnsi="Arial" w:cs="Arial"/>
          <w:i w:val="0"/>
          <w:sz w:val="22"/>
          <w:szCs w:val="22"/>
          <w:u w:val="single"/>
        </w:rPr>
      </w:pPr>
      <w:r w:rsidRPr="00090B6E">
        <w:rPr>
          <w:rFonts w:ascii="Arial" w:hAnsi="Arial" w:cs="Arial"/>
          <w:i w:val="0"/>
          <w:sz w:val="22"/>
          <w:szCs w:val="22"/>
        </w:rPr>
        <w:t xml:space="preserve"> </w:t>
      </w:r>
      <w:r w:rsidR="00691BC8" w:rsidRPr="00090B6E">
        <w:rPr>
          <w:rFonts w:ascii="Arial" w:hAnsi="Arial" w:cs="Arial"/>
          <w:i w:val="0"/>
          <w:sz w:val="22"/>
          <w:szCs w:val="22"/>
          <w:u w:val="single"/>
        </w:rPr>
        <w:t>ETAP OGÓLNOKRAJOWY</w:t>
      </w:r>
    </w:p>
    <w:p w14:paraId="761230F9" w14:textId="77777777" w:rsidR="0006269E" w:rsidRPr="00090B6E" w:rsidRDefault="0006269E" w:rsidP="00115D47">
      <w:pPr>
        <w:pStyle w:val="Nagwek1"/>
        <w:ind w:left="0" w:firstLine="0"/>
        <w:rPr>
          <w:rFonts w:ascii="Arial" w:hAnsi="Arial" w:cs="Arial"/>
          <w:i w:val="0"/>
          <w:sz w:val="28"/>
          <w:szCs w:val="28"/>
          <w:u w:val="single"/>
        </w:rPr>
      </w:pPr>
    </w:p>
    <w:p w14:paraId="32EDA4B6" w14:textId="77777777" w:rsidR="00142949" w:rsidRPr="00090B6E" w:rsidRDefault="008E1BAD" w:rsidP="006462B8">
      <w:pPr>
        <w:pStyle w:val="Akapitzlist"/>
        <w:spacing w:after="120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2.1. </w:t>
      </w:r>
      <w:r w:rsidR="00691BC8" w:rsidRPr="00090B6E">
        <w:rPr>
          <w:rFonts w:ascii="Arial" w:hAnsi="Arial" w:cs="Arial"/>
          <w:b/>
          <w:sz w:val="22"/>
          <w:szCs w:val="22"/>
        </w:rPr>
        <w:t xml:space="preserve">ORGANIZACJA </w:t>
      </w:r>
      <w:r w:rsidR="00691BC8" w:rsidRPr="00090B6E">
        <w:rPr>
          <w:rFonts w:ascii="Arial" w:hAnsi="Arial" w:cs="Arial"/>
          <w:sz w:val="22"/>
          <w:szCs w:val="22"/>
        </w:rPr>
        <w:t xml:space="preserve">- Organizatorem Konkursu na etapie ogólnokrajowym są: Związek Rzemiosła Polskiego i Główny Inspektorat Pracy. </w:t>
      </w:r>
      <w:r w:rsidR="005624B7" w:rsidRPr="00090B6E">
        <w:rPr>
          <w:rFonts w:ascii="Arial" w:hAnsi="Arial" w:cs="Arial"/>
          <w:sz w:val="22"/>
          <w:szCs w:val="22"/>
        </w:rPr>
        <w:t xml:space="preserve">Organizatorzy dopuszczają możliwość pozyskania partnerów i patronów konkursu. </w:t>
      </w:r>
    </w:p>
    <w:p w14:paraId="61D4B574" w14:textId="77777777" w:rsidR="00271858" w:rsidRPr="00090B6E" w:rsidRDefault="00691BC8" w:rsidP="0082237B">
      <w:pPr>
        <w:pStyle w:val="Standard"/>
        <w:ind w:left="1134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Prezes ZRP w porozumieniu z Głównym Inspektorem Pracy powołuje Komisję konkursową w składzie:</w:t>
      </w:r>
    </w:p>
    <w:p w14:paraId="38420D17" w14:textId="77777777" w:rsidR="00271858" w:rsidRPr="00090B6E" w:rsidRDefault="00940D10">
      <w:pPr>
        <w:pStyle w:val="Standard"/>
        <w:numPr>
          <w:ilvl w:val="0"/>
          <w:numId w:val="25"/>
        </w:numPr>
        <w:ind w:left="1134" w:firstLine="0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2</w:t>
      </w:r>
      <w:r w:rsidR="00691BC8" w:rsidRPr="00090B6E">
        <w:rPr>
          <w:rFonts w:ascii="Arial" w:hAnsi="Arial" w:cs="Arial"/>
          <w:sz w:val="22"/>
          <w:szCs w:val="22"/>
        </w:rPr>
        <w:t xml:space="preserve"> przedstawicieli Związku Rzemiosła Polskiego,</w:t>
      </w:r>
    </w:p>
    <w:p w14:paraId="58FCFF0D" w14:textId="77777777" w:rsidR="00142949" w:rsidRDefault="00940D10">
      <w:pPr>
        <w:pStyle w:val="Standard"/>
        <w:numPr>
          <w:ilvl w:val="0"/>
          <w:numId w:val="25"/>
        </w:numPr>
        <w:ind w:left="993" w:firstLine="141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3</w:t>
      </w:r>
      <w:r w:rsidR="00691BC8" w:rsidRPr="00090B6E">
        <w:rPr>
          <w:rFonts w:ascii="Arial" w:hAnsi="Arial" w:cs="Arial"/>
          <w:sz w:val="22"/>
          <w:szCs w:val="22"/>
        </w:rPr>
        <w:t xml:space="preserve"> przedstawicieli </w:t>
      </w:r>
      <w:r w:rsidR="0060322A" w:rsidRPr="00090B6E">
        <w:rPr>
          <w:rFonts w:ascii="Arial" w:hAnsi="Arial" w:cs="Arial"/>
          <w:sz w:val="22"/>
          <w:szCs w:val="22"/>
        </w:rPr>
        <w:t>Głównego Inspektoratu Pracy</w:t>
      </w:r>
      <w:r w:rsidR="00691BC8" w:rsidRPr="00090B6E">
        <w:rPr>
          <w:rFonts w:ascii="Arial" w:hAnsi="Arial" w:cs="Arial"/>
          <w:sz w:val="22"/>
          <w:szCs w:val="22"/>
        </w:rPr>
        <w:t>.</w:t>
      </w:r>
    </w:p>
    <w:p w14:paraId="7CD16B70" w14:textId="77777777" w:rsidR="0018023C" w:rsidRPr="0018023C" w:rsidRDefault="0018023C" w:rsidP="0018023C">
      <w:pPr>
        <w:pStyle w:val="Standard"/>
        <w:ind w:left="993"/>
        <w:jc w:val="both"/>
        <w:rPr>
          <w:rFonts w:ascii="Arial" w:hAnsi="Arial" w:cs="Arial"/>
          <w:sz w:val="22"/>
          <w:szCs w:val="22"/>
        </w:rPr>
      </w:pPr>
    </w:p>
    <w:p w14:paraId="0913A01A" w14:textId="77777777" w:rsidR="00804F0C" w:rsidRDefault="008E1BAD" w:rsidP="00D05221">
      <w:pPr>
        <w:pStyle w:val="Akapitzlist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2.2. </w:t>
      </w:r>
      <w:r w:rsidR="00D05221">
        <w:rPr>
          <w:rFonts w:ascii="Arial" w:hAnsi="Arial" w:cs="Arial"/>
          <w:b/>
          <w:sz w:val="22"/>
          <w:szCs w:val="22"/>
        </w:rPr>
        <w:t xml:space="preserve"> </w:t>
      </w:r>
      <w:r w:rsidR="00691BC8" w:rsidRPr="00090B6E">
        <w:rPr>
          <w:rFonts w:ascii="Arial" w:hAnsi="Arial" w:cs="Arial"/>
          <w:b/>
          <w:sz w:val="22"/>
          <w:szCs w:val="22"/>
        </w:rPr>
        <w:t>UCZESTNICY</w:t>
      </w:r>
      <w:r w:rsidR="00691BC8" w:rsidRPr="00090B6E">
        <w:rPr>
          <w:rFonts w:ascii="Arial" w:hAnsi="Arial" w:cs="Arial"/>
          <w:sz w:val="22"/>
          <w:szCs w:val="22"/>
        </w:rPr>
        <w:t xml:space="preserve"> - Uczestnikami ogólnokrajowego etapu Konkursu są zdobywcy </w:t>
      </w:r>
      <w:r w:rsidR="004D515E" w:rsidRPr="00090B6E">
        <w:rPr>
          <w:rFonts w:ascii="Arial" w:hAnsi="Arial" w:cs="Arial"/>
          <w:sz w:val="22"/>
          <w:szCs w:val="22"/>
        </w:rPr>
        <w:t>dwóch pierwszych</w:t>
      </w:r>
      <w:r w:rsidR="00691BC8" w:rsidRPr="00090B6E">
        <w:rPr>
          <w:rFonts w:ascii="Arial" w:hAnsi="Arial" w:cs="Arial"/>
          <w:sz w:val="22"/>
          <w:szCs w:val="22"/>
        </w:rPr>
        <w:t xml:space="preserve"> miejsc na etapie regionalnym, stanowiący dwuosobowy zespół reprezentujący Izbę Rzemieślniczą</w:t>
      </w:r>
      <w:r w:rsidR="00140E81" w:rsidRPr="00090B6E">
        <w:rPr>
          <w:rFonts w:ascii="Arial" w:hAnsi="Arial" w:cs="Arial"/>
          <w:sz w:val="22"/>
          <w:szCs w:val="22"/>
        </w:rPr>
        <w:t>.</w:t>
      </w:r>
    </w:p>
    <w:p w14:paraId="50F1B506" w14:textId="77777777" w:rsidR="0018023C" w:rsidRDefault="0018023C" w:rsidP="0082237B">
      <w:pPr>
        <w:pStyle w:val="Akapitzlist"/>
        <w:ind w:left="1134" w:hanging="425"/>
        <w:jc w:val="both"/>
        <w:rPr>
          <w:rFonts w:ascii="Arial" w:hAnsi="Arial" w:cs="Arial"/>
          <w:sz w:val="22"/>
          <w:szCs w:val="22"/>
        </w:rPr>
      </w:pPr>
    </w:p>
    <w:p w14:paraId="63BA8E21" w14:textId="77777777" w:rsidR="00142949" w:rsidRPr="00090B6E" w:rsidRDefault="008E1BAD" w:rsidP="00D05221">
      <w:pPr>
        <w:pStyle w:val="Akapitzlist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2.3. </w:t>
      </w:r>
      <w:r w:rsidR="00691BC8" w:rsidRPr="00090B6E">
        <w:rPr>
          <w:rFonts w:ascii="Arial" w:hAnsi="Arial" w:cs="Arial"/>
          <w:b/>
          <w:sz w:val="22"/>
          <w:szCs w:val="22"/>
        </w:rPr>
        <w:t>TERMIN ZGŁOSZENIA</w:t>
      </w:r>
      <w:r w:rsidR="00691BC8" w:rsidRPr="00090B6E">
        <w:rPr>
          <w:rFonts w:ascii="Arial" w:hAnsi="Arial" w:cs="Arial"/>
          <w:sz w:val="22"/>
          <w:szCs w:val="22"/>
        </w:rPr>
        <w:t xml:space="preserve"> - Izba Rzemieślnicza zgłasza uczestników etapu ogólnokrajowego przesyłając do Związku Rzemiosła Polskiego wypełnioną Kartę Zgłoszeniową </w:t>
      </w:r>
      <w:r w:rsidR="001A483D" w:rsidRPr="00090B6E">
        <w:rPr>
          <w:rFonts w:ascii="Arial" w:hAnsi="Arial" w:cs="Arial"/>
          <w:sz w:val="22"/>
          <w:szCs w:val="22"/>
        </w:rPr>
        <w:t xml:space="preserve">do </w:t>
      </w:r>
      <w:r w:rsidR="001A483D" w:rsidRPr="00A70068">
        <w:rPr>
          <w:rFonts w:ascii="Arial" w:hAnsi="Arial" w:cs="Arial"/>
          <w:sz w:val="22"/>
          <w:szCs w:val="22"/>
        </w:rPr>
        <w:t xml:space="preserve">dnia </w:t>
      </w:r>
      <w:r w:rsidR="00F52B75" w:rsidRPr="00F52B75">
        <w:rPr>
          <w:rFonts w:ascii="Arial" w:hAnsi="Arial" w:cs="Arial"/>
          <w:b/>
          <w:bCs/>
          <w:sz w:val="22"/>
          <w:szCs w:val="22"/>
        </w:rPr>
        <w:t>6</w:t>
      </w:r>
      <w:r w:rsidR="00997933">
        <w:rPr>
          <w:rFonts w:ascii="Arial" w:hAnsi="Arial" w:cs="Arial"/>
          <w:b/>
          <w:sz w:val="22"/>
          <w:szCs w:val="22"/>
        </w:rPr>
        <w:t xml:space="preserve"> listopada </w:t>
      </w:r>
      <w:r w:rsidR="00BF313E" w:rsidRPr="00A70068">
        <w:rPr>
          <w:rFonts w:ascii="Arial" w:hAnsi="Arial" w:cs="Arial"/>
          <w:b/>
          <w:sz w:val="22"/>
          <w:szCs w:val="22"/>
        </w:rPr>
        <w:t>202</w:t>
      </w:r>
      <w:r w:rsidR="00F52B75">
        <w:rPr>
          <w:rFonts w:ascii="Arial" w:hAnsi="Arial" w:cs="Arial"/>
          <w:b/>
          <w:sz w:val="22"/>
          <w:szCs w:val="22"/>
        </w:rPr>
        <w:t>6</w:t>
      </w:r>
      <w:r w:rsidR="00BF313E" w:rsidRPr="00A70068">
        <w:rPr>
          <w:rFonts w:ascii="Arial" w:hAnsi="Arial" w:cs="Arial"/>
          <w:b/>
          <w:sz w:val="22"/>
          <w:szCs w:val="22"/>
        </w:rPr>
        <w:t xml:space="preserve"> r.</w:t>
      </w:r>
      <w:r w:rsidR="00CD7DF5" w:rsidRPr="00A70068">
        <w:rPr>
          <w:rFonts w:ascii="Arial" w:hAnsi="Arial" w:cs="Arial"/>
          <w:sz w:val="22"/>
          <w:szCs w:val="22"/>
        </w:rPr>
        <w:t xml:space="preserve"> </w:t>
      </w:r>
      <w:r w:rsidR="00BF313E" w:rsidRPr="00A70068">
        <w:rPr>
          <w:rFonts w:ascii="Arial" w:hAnsi="Arial" w:cs="Arial"/>
          <w:b/>
          <w:sz w:val="22"/>
          <w:szCs w:val="22"/>
        </w:rPr>
        <w:t>do godz. 15:00</w:t>
      </w:r>
      <w:r w:rsidR="00BF313E" w:rsidRPr="00090B6E">
        <w:rPr>
          <w:rFonts w:ascii="Arial" w:hAnsi="Arial" w:cs="Arial"/>
          <w:b/>
          <w:sz w:val="22"/>
          <w:szCs w:val="22"/>
        </w:rPr>
        <w:t xml:space="preserve"> </w:t>
      </w:r>
      <w:r w:rsidR="00691BC8" w:rsidRPr="00090B6E">
        <w:rPr>
          <w:rFonts w:ascii="Arial" w:hAnsi="Arial" w:cs="Arial"/>
          <w:sz w:val="22"/>
          <w:szCs w:val="22"/>
        </w:rPr>
        <w:t>(</w:t>
      </w:r>
      <w:r w:rsidR="00140E81" w:rsidRPr="00090B6E">
        <w:rPr>
          <w:rFonts w:ascii="Arial" w:hAnsi="Arial" w:cs="Arial"/>
          <w:sz w:val="22"/>
          <w:szCs w:val="22"/>
        </w:rPr>
        <w:t>Załącznik nr 2</w:t>
      </w:r>
      <w:r w:rsidR="00140E81" w:rsidRPr="00090B6E">
        <w:rPr>
          <w:rFonts w:ascii="Arial" w:hAnsi="Arial" w:cs="Arial"/>
          <w:i/>
          <w:sz w:val="22"/>
          <w:szCs w:val="22"/>
        </w:rPr>
        <w:t xml:space="preserve"> </w:t>
      </w:r>
      <w:r w:rsidR="003846AE" w:rsidRPr="00090B6E">
        <w:rPr>
          <w:rFonts w:ascii="Arial" w:hAnsi="Arial" w:cs="Arial"/>
          <w:i/>
          <w:sz w:val="22"/>
          <w:szCs w:val="22"/>
        </w:rPr>
        <w:t>Karta zgłoszenia do finału</w:t>
      </w:r>
      <w:r w:rsidR="001A483D" w:rsidRPr="00090B6E">
        <w:rPr>
          <w:rFonts w:ascii="Arial" w:hAnsi="Arial" w:cs="Arial"/>
          <w:sz w:val="22"/>
          <w:szCs w:val="22"/>
        </w:rPr>
        <w:t>).</w:t>
      </w:r>
      <w:r w:rsidR="001E0540" w:rsidRPr="00090B6E">
        <w:rPr>
          <w:rFonts w:ascii="Arial" w:hAnsi="Arial" w:cs="Arial"/>
          <w:sz w:val="22"/>
          <w:szCs w:val="22"/>
        </w:rPr>
        <w:t xml:space="preserve"> </w:t>
      </w:r>
    </w:p>
    <w:p w14:paraId="06EB77DC" w14:textId="77777777" w:rsidR="00C61DC6" w:rsidRPr="00090B6E" w:rsidRDefault="00C61DC6" w:rsidP="00C61DC6">
      <w:pPr>
        <w:pStyle w:val="Akapitzlist"/>
        <w:rPr>
          <w:rFonts w:ascii="Arial" w:hAnsi="Arial" w:cs="Arial"/>
          <w:i/>
          <w:sz w:val="22"/>
          <w:szCs w:val="22"/>
        </w:rPr>
      </w:pPr>
    </w:p>
    <w:p w14:paraId="1261EDAB" w14:textId="77777777" w:rsidR="00C61DC6" w:rsidRPr="0082237B" w:rsidRDefault="0006269E" w:rsidP="00A32956">
      <w:pPr>
        <w:pStyle w:val="Standard"/>
        <w:ind w:left="567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82237B">
        <w:rPr>
          <w:rFonts w:ascii="Arial" w:hAnsi="Arial" w:cs="Arial"/>
          <w:b/>
          <w:i/>
          <w:sz w:val="22"/>
          <w:szCs w:val="22"/>
          <w:u w:val="single"/>
        </w:rPr>
        <w:t>UWAGA</w:t>
      </w:r>
      <w:r w:rsidR="00C61DC6" w:rsidRPr="0082237B">
        <w:rPr>
          <w:rFonts w:ascii="Arial" w:hAnsi="Arial" w:cs="Arial"/>
          <w:b/>
          <w:i/>
          <w:sz w:val="22"/>
          <w:szCs w:val="22"/>
          <w:u w:val="single"/>
        </w:rPr>
        <w:t>:</w:t>
      </w:r>
    </w:p>
    <w:p w14:paraId="51E77C2E" w14:textId="77777777" w:rsidR="00C61DC6" w:rsidRPr="00090B6E" w:rsidRDefault="003846AE" w:rsidP="0018023C">
      <w:pPr>
        <w:pStyle w:val="Standard"/>
        <w:ind w:left="1276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Dane zawarte w Karcie zgłoszeni</w:t>
      </w:r>
      <w:r w:rsidR="00115D47" w:rsidRPr="00090B6E">
        <w:rPr>
          <w:rFonts w:ascii="Arial" w:hAnsi="Arial" w:cs="Arial"/>
          <w:sz w:val="22"/>
          <w:szCs w:val="22"/>
        </w:rPr>
        <w:t xml:space="preserve">a do finału </w:t>
      </w:r>
      <w:r w:rsidR="00C61DC6" w:rsidRPr="00090B6E">
        <w:rPr>
          <w:rFonts w:ascii="Arial" w:hAnsi="Arial" w:cs="Arial"/>
          <w:sz w:val="22"/>
          <w:szCs w:val="22"/>
        </w:rPr>
        <w:t>Z</w:t>
      </w:r>
      <w:r w:rsidR="0006269E" w:rsidRPr="00090B6E">
        <w:rPr>
          <w:rFonts w:ascii="Arial" w:hAnsi="Arial" w:cs="Arial"/>
          <w:sz w:val="22"/>
          <w:szCs w:val="22"/>
        </w:rPr>
        <w:t>wiązek Rzemiosła Polskiego</w:t>
      </w:r>
      <w:r w:rsidR="00C61DC6" w:rsidRPr="00090B6E">
        <w:rPr>
          <w:rFonts w:ascii="Arial" w:hAnsi="Arial" w:cs="Arial"/>
          <w:sz w:val="22"/>
          <w:szCs w:val="22"/>
        </w:rPr>
        <w:t xml:space="preserve"> wykorzysta wyłącznie do działań związanych z przeprowadzeniem finału Konkursu oraz ogłoszeniem jego wyników. Do danych zawartych w formularzu mają za</w:t>
      </w:r>
      <w:r w:rsidR="00ED756E" w:rsidRPr="00090B6E">
        <w:rPr>
          <w:rFonts w:ascii="Arial" w:hAnsi="Arial" w:cs="Arial"/>
          <w:sz w:val="22"/>
          <w:szCs w:val="22"/>
        </w:rPr>
        <w:t>stosowanie przepisy dotyczące</w:t>
      </w:r>
      <w:r w:rsidR="00C61DC6" w:rsidRPr="00090B6E">
        <w:rPr>
          <w:rFonts w:ascii="Arial" w:hAnsi="Arial" w:cs="Arial"/>
          <w:sz w:val="22"/>
          <w:szCs w:val="22"/>
        </w:rPr>
        <w:t xml:space="preserve"> zabezpieczenia danych osobowych.</w:t>
      </w:r>
    </w:p>
    <w:p w14:paraId="3893E05B" w14:textId="77777777" w:rsidR="00C61DC6" w:rsidRPr="00090B6E" w:rsidRDefault="00C61DC6" w:rsidP="002C0B13">
      <w:pPr>
        <w:pStyle w:val="Standard"/>
        <w:ind w:left="1221"/>
        <w:jc w:val="both"/>
        <w:rPr>
          <w:rFonts w:ascii="Arial" w:hAnsi="Arial" w:cs="Arial"/>
          <w:strike/>
          <w:sz w:val="22"/>
          <w:szCs w:val="22"/>
        </w:rPr>
      </w:pPr>
    </w:p>
    <w:p w14:paraId="1C12CF43" w14:textId="77777777" w:rsidR="00A74CCB" w:rsidRPr="00090B6E" w:rsidRDefault="008E1BAD" w:rsidP="0082237B">
      <w:pPr>
        <w:pStyle w:val="Akapitzlist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2.4. </w:t>
      </w:r>
      <w:r w:rsidR="00691BC8" w:rsidRPr="00090B6E">
        <w:rPr>
          <w:rFonts w:ascii="Arial" w:hAnsi="Arial" w:cs="Arial"/>
          <w:b/>
          <w:sz w:val="22"/>
          <w:szCs w:val="22"/>
        </w:rPr>
        <w:t>KLASYFIKACJA INDYWIDUALNA</w:t>
      </w:r>
      <w:r w:rsidR="00691BC8" w:rsidRPr="00090B6E">
        <w:rPr>
          <w:rFonts w:ascii="Arial" w:hAnsi="Arial" w:cs="Arial"/>
          <w:sz w:val="22"/>
          <w:szCs w:val="22"/>
        </w:rPr>
        <w:t xml:space="preserve"> - </w:t>
      </w:r>
      <w:r w:rsidR="00A74CCB" w:rsidRPr="00090B6E">
        <w:rPr>
          <w:rFonts w:ascii="Arial" w:hAnsi="Arial" w:cs="Arial"/>
          <w:sz w:val="22"/>
          <w:szCs w:val="22"/>
        </w:rPr>
        <w:t>Uczestnicy Konkursu odpowiadają na pisemne pytania testowe z zakresu: prawa pracy, technicznego bezpieczeństwa pracy, ergonomii, psychologii pracy, ppoż. oraz zasad udzielania pierwszej pomocy.</w:t>
      </w:r>
    </w:p>
    <w:p w14:paraId="18A60CC4" w14:textId="77777777" w:rsidR="00C61DC6" w:rsidRPr="00090B6E" w:rsidRDefault="00C61DC6" w:rsidP="0082237B">
      <w:pPr>
        <w:pStyle w:val="Akapitzlist"/>
        <w:ind w:left="1276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Pytania testowe wraz z odpowiedziami opracowują i przygotowują na stosownych formularzach organizatorzy etapu ogólnokrajowego.</w:t>
      </w:r>
    </w:p>
    <w:p w14:paraId="3544835C" w14:textId="77777777" w:rsidR="00C61DC6" w:rsidRPr="00090B6E" w:rsidRDefault="00C61DC6" w:rsidP="0082237B">
      <w:pPr>
        <w:pStyle w:val="Standard"/>
        <w:ind w:left="1276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b/>
          <w:bCs/>
          <w:sz w:val="22"/>
          <w:szCs w:val="22"/>
        </w:rPr>
        <w:t>Laureatami</w:t>
      </w:r>
      <w:r w:rsidRPr="00090B6E">
        <w:rPr>
          <w:rFonts w:ascii="Arial" w:hAnsi="Arial" w:cs="Arial"/>
          <w:sz w:val="22"/>
          <w:szCs w:val="22"/>
        </w:rPr>
        <w:t xml:space="preserve"> Konkursu w klasyfikacji indywidualnej zostanie </w:t>
      </w:r>
      <w:r w:rsidRPr="00090B6E">
        <w:rPr>
          <w:rFonts w:ascii="Arial" w:hAnsi="Arial" w:cs="Arial"/>
          <w:b/>
          <w:sz w:val="22"/>
          <w:szCs w:val="22"/>
        </w:rPr>
        <w:t>sześciu uczestników</w:t>
      </w:r>
      <w:r w:rsidRPr="00090B6E">
        <w:rPr>
          <w:rFonts w:ascii="Arial" w:hAnsi="Arial" w:cs="Arial"/>
          <w:sz w:val="22"/>
          <w:szCs w:val="22"/>
        </w:rPr>
        <w:t>, którzy zdob</w:t>
      </w:r>
      <w:r w:rsidR="00404CDD">
        <w:rPr>
          <w:rFonts w:ascii="Arial" w:hAnsi="Arial" w:cs="Arial"/>
          <w:sz w:val="22"/>
          <w:szCs w:val="22"/>
        </w:rPr>
        <w:t>ędą</w:t>
      </w:r>
      <w:r w:rsidRPr="00090B6E">
        <w:rPr>
          <w:rFonts w:ascii="Arial" w:hAnsi="Arial" w:cs="Arial"/>
          <w:sz w:val="22"/>
          <w:szCs w:val="22"/>
        </w:rPr>
        <w:t xml:space="preserve"> największą liczbę punktów w rozwiązanym teście. Kolejność zajętych miejsc ustala się na podstawie liczby zdobytych punktów. </w:t>
      </w:r>
    </w:p>
    <w:p w14:paraId="20703731" w14:textId="77777777" w:rsidR="008C675F" w:rsidRPr="00090B6E" w:rsidRDefault="00C61DC6" w:rsidP="0082237B">
      <w:pPr>
        <w:pStyle w:val="Standard"/>
        <w:ind w:left="1276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W przypadku równej liczby punktów o wyborze laureata decyduje większa liczba punktów, uzyskanych z części obejmującej aspekty technicznego bezpieczeństwa pracy.</w:t>
      </w:r>
    </w:p>
    <w:p w14:paraId="0C021351" w14:textId="77777777" w:rsidR="00A32956" w:rsidRPr="00090B6E" w:rsidRDefault="00E0637C" w:rsidP="0082237B">
      <w:pPr>
        <w:pStyle w:val="Standard"/>
        <w:ind w:left="1276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Laureaci Konkursu [miejsca I-VI] będący uczniami ostatnich klas szkół branżowych I stopnia</w:t>
      </w:r>
      <w:r w:rsidR="008D7527" w:rsidRPr="00090B6E">
        <w:rPr>
          <w:rFonts w:ascii="Arial" w:hAnsi="Arial" w:cs="Arial"/>
          <w:sz w:val="22"/>
          <w:szCs w:val="22"/>
        </w:rPr>
        <w:t xml:space="preserve"> przystępujący do egzaminu czeladniczego w roku szkolnym 202</w:t>
      </w:r>
      <w:r w:rsidR="00610634">
        <w:rPr>
          <w:rFonts w:ascii="Arial" w:hAnsi="Arial" w:cs="Arial"/>
          <w:sz w:val="22"/>
          <w:szCs w:val="22"/>
        </w:rPr>
        <w:t>6</w:t>
      </w:r>
      <w:r w:rsidR="008D7527" w:rsidRPr="00090B6E">
        <w:rPr>
          <w:rFonts w:ascii="Arial" w:hAnsi="Arial" w:cs="Arial"/>
          <w:sz w:val="22"/>
          <w:szCs w:val="22"/>
        </w:rPr>
        <w:t>/202</w:t>
      </w:r>
      <w:r w:rsidR="00610634">
        <w:rPr>
          <w:rFonts w:ascii="Arial" w:hAnsi="Arial" w:cs="Arial"/>
          <w:sz w:val="22"/>
          <w:szCs w:val="22"/>
        </w:rPr>
        <w:t>7</w:t>
      </w:r>
      <w:r w:rsidRPr="00090B6E">
        <w:rPr>
          <w:rFonts w:ascii="Arial" w:hAnsi="Arial" w:cs="Arial"/>
          <w:sz w:val="22"/>
          <w:szCs w:val="22"/>
        </w:rPr>
        <w:t xml:space="preserve"> - n</w:t>
      </w:r>
      <w:r w:rsidRPr="00090B6E">
        <w:rPr>
          <w:rFonts w:ascii="Arial" w:hAnsi="Arial" w:cs="Arial"/>
          <w:kern w:val="24"/>
          <w:sz w:val="22"/>
          <w:szCs w:val="22"/>
          <w:lang w:eastAsia="pl-PL"/>
        </w:rPr>
        <w:t xml:space="preserve">a podstawie </w:t>
      </w:r>
      <w:r w:rsidRPr="00090B6E">
        <w:rPr>
          <w:rFonts w:ascii="Arial" w:eastAsia="Calibri" w:hAnsi="Arial" w:cs="Arial"/>
          <w:kern w:val="24"/>
          <w:sz w:val="22"/>
          <w:szCs w:val="22"/>
          <w:lang w:eastAsia="pl-PL"/>
        </w:rPr>
        <w:t>§ 9 ust. 3</w:t>
      </w:r>
      <w:r w:rsidRPr="00090B6E">
        <w:rPr>
          <w:rFonts w:ascii="Arial" w:hAnsi="Arial" w:cs="Arial"/>
          <w:kern w:val="24"/>
          <w:sz w:val="22"/>
          <w:szCs w:val="22"/>
          <w:lang w:eastAsia="pl-PL"/>
        </w:rPr>
        <w:t xml:space="preserve"> Rozporządzenia Ministra Edukacji Narodowej z dnia 10 stycznia 2017 r. w sprawie egzaminu czeladniczego, egzaminu mistrzowskiego oraz egzaminu sprawdzającego, przeprowadzanych przez komisje egzaminacyjne izb rzemieślniczych (Dz. U.  poz. 89</w:t>
      </w:r>
      <w:r w:rsidR="00CC5065">
        <w:rPr>
          <w:rFonts w:ascii="Arial" w:hAnsi="Arial" w:cs="Arial"/>
          <w:kern w:val="24"/>
          <w:sz w:val="22"/>
          <w:szCs w:val="22"/>
          <w:lang w:eastAsia="pl-PL"/>
        </w:rPr>
        <w:t xml:space="preserve"> </w:t>
      </w:r>
      <w:r w:rsidRPr="00090B6E">
        <w:rPr>
          <w:rFonts w:ascii="Arial" w:hAnsi="Arial" w:cs="Arial"/>
          <w:kern w:val="24"/>
          <w:sz w:val="22"/>
          <w:szCs w:val="22"/>
          <w:lang w:eastAsia="pl-PL"/>
        </w:rPr>
        <w:t>ze zm.)</w:t>
      </w:r>
      <w:r w:rsidR="008D7527" w:rsidRPr="00090B6E">
        <w:rPr>
          <w:rFonts w:ascii="Arial" w:hAnsi="Arial" w:cs="Arial"/>
          <w:kern w:val="24"/>
          <w:sz w:val="22"/>
          <w:szCs w:val="22"/>
          <w:lang w:eastAsia="pl-PL"/>
        </w:rPr>
        <w:t xml:space="preserve"> - </w:t>
      </w:r>
      <w:r w:rsidRPr="00090B6E">
        <w:rPr>
          <w:rFonts w:ascii="Arial" w:hAnsi="Arial" w:cs="Arial"/>
          <w:kern w:val="24"/>
          <w:sz w:val="22"/>
          <w:szCs w:val="22"/>
          <w:lang w:eastAsia="pl-PL"/>
        </w:rPr>
        <w:t>uzysk</w:t>
      </w:r>
      <w:r w:rsidR="008D7527" w:rsidRPr="00090B6E">
        <w:rPr>
          <w:rFonts w:ascii="Arial" w:hAnsi="Arial" w:cs="Arial"/>
          <w:kern w:val="24"/>
          <w:sz w:val="22"/>
          <w:szCs w:val="22"/>
          <w:lang w:eastAsia="pl-PL"/>
        </w:rPr>
        <w:t>ują</w:t>
      </w:r>
      <w:r w:rsidRPr="00090B6E">
        <w:rPr>
          <w:rFonts w:ascii="Arial" w:hAnsi="Arial" w:cs="Arial"/>
          <w:kern w:val="24"/>
          <w:sz w:val="22"/>
          <w:szCs w:val="22"/>
          <w:lang w:eastAsia="pl-PL"/>
        </w:rPr>
        <w:t xml:space="preserve"> </w:t>
      </w:r>
      <w:r w:rsidRPr="00090B6E">
        <w:rPr>
          <w:rFonts w:ascii="Arial" w:hAnsi="Arial" w:cs="Arial"/>
          <w:b/>
          <w:bCs/>
          <w:kern w:val="24"/>
          <w:sz w:val="22"/>
          <w:szCs w:val="22"/>
          <w:lang w:eastAsia="pl-PL"/>
        </w:rPr>
        <w:t>zwolnienie ze zdawania</w:t>
      </w:r>
      <w:r w:rsidR="008D7527" w:rsidRPr="00090B6E">
        <w:rPr>
          <w:rFonts w:ascii="Arial" w:hAnsi="Arial" w:cs="Arial"/>
          <w:b/>
          <w:bCs/>
          <w:kern w:val="24"/>
          <w:sz w:val="22"/>
          <w:szCs w:val="22"/>
          <w:lang w:eastAsia="pl-PL"/>
        </w:rPr>
        <w:t xml:space="preserve"> dwóch</w:t>
      </w:r>
      <w:r w:rsidRPr="00090B6E">
        <w:rPr>
          <w:rFonts w:ascii="Arial" w:hAnsi="Arial" w:cs="Arial"/>
          <w:b/>
          <w:bCs/>
          <w:kern w:val="24"/>
          <w:sz w:val="22"/>
          <w:szCs w:val="22"/>
          <w:lang w:eastAsia="pl-PL"/>
        </w:rPr>
        <w:t xml:space="preserve"> temat</w:t>
      </w:r>
      <w:r w:rsidR="00A32956" w:rsidRPr="00090B6E">
        <w:rPr>
          <w:rFonts w:ascii="Arial" w:hAnsi="Arial" w:cs="Arial"/>
          <w:b/>
          <w:bCs/>
          <w:kern w:val="24"/>
          <w:sz w:val="22"/>
          <w:szCs w:val="22"/>
          <w:lang w:eastAsia="pl-PL"/>
        </w:rPr>
        <w:t>ów</w:t>
      </w:r>
      <w:r w:rsidR="008C675F" w:rsidRPr="00090B6E">
        <w:rPr>
          <w:rFonts w:ascii="Arial" w:hAnsi="Arial" w:cs="Arial"/>
          <w:b/>
          <w:bCs/>
          <w:kern w:val="24"/>
          <w:sz w:val="22"/>
          <w:szCs w:val="22"/>
          <w:lang w:eastAsia="pl-PL"/>
        </w:rPr>
        <w:t xml:space="preserve">, </w:t>
      </w:r>
      <w:r w:rsidR="008C675F" w:rsidRPr="00090B6E">
        <w:rPr>
          <w:rFonts w:ascii="Arial" w:hAnsi="Arial" w:cs="Arial"/>
          <w:kern w:val="24"/>
          <w:sz w:val="22"/>
          <w:szCs w:val="22"/>
          <w:lang w:eastAsia="pl-PL"/>
        </w:rPr>
        <w:t>wymaganych w ramach etapu teoretycznego i części pisemnej egzaminu czeladniczego tj</w:t>
      </w:r>
      <w:r w:rsidR="00CC5065">
        <w:rPr>
          <w:rFonts w:ascii="Arial" w:hAnsi="Arial" w:cs="Arial"/>
          <w:kern w:val="24"/>
          <w:sz w:val="22"/>
          <w:szCs w:val="22"/>
          <w:lang w:eastAsia="pl-PL"/>
        </w:rPr>
        <w:t>.</w:t>
      </w:r>
      <w:r w:rsidR="008C675F" w:rsidRPr="00090B6E">
        <w:rPr>
          <w:rFonts w:ascii="Arial" w:hAnsi="Arial" w:cs="Arial"/>
          <w:kern w:val="24"/>
          <w:sz w:val="22"/>
          <w:szCs w:val="22"/>
          <w:lang w:eastAsia="pl-PL"/>
        </w:rPr>
        <w:t>:</w:t>
      </w:r>
      <w:r w:rsidR="00A32956" w:rsidRPr="00090B6E">
        <w:rPr>
          <w:rFonts w:ascii="Arial" w:hAnsi="Arial" w:cs="Arial"/>
          <w:b/>
          <w:bCs/>
          <w:kern w:val="24"/>
          <w:sz w:val="22"/>
          <w:szCs w:val="22"/>
          <w:lang w:eastAsia="pl-PL"/>
        </w:rPr>
        <w:t xml:space="preserve">  </w:t>
      </w:r>
    </w:p>
    <w:p w14:paraId="46ABCCF6" w14:textId="77777777" w:rsidR="00A32956" w:rsidRPr="00D05221" w:rsidRDefault="00A32956" w:rsidP="00CD7DF5">
      <w:pPr>
        <w:widowControl/>
        <w:suppressAutoHyphens w:val="0"/>
        <w:autoSpaceDN/>
        <w:ind w:left="1276" w:hanging="1276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/>
        </w:rPr>
      </w:pPr>
      <w:r w:rsidRPr="00090B6E">
        <w:rPr>
          <w:rFonts w:ascii="Arial" w:eastAsia="Calibri" w:hAnsi="Arial" w:cs="Arial"/>
          <w:kern w:val="0"/>
          <w:sz w:val="22"/>
          <w:szCs w:val="22"/>
          <w:lang w:eastAsia="en-US"/>
        </w:rPr>
        <w:t xml:space="preserve">  </w:t>
      </w:r>
      <w:r w:rsidRPr="00090B6E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="0036364A" w:rsidRPr="00D05221">
        <w:rPr>
          <w:rFonts w:ascii="Arial" w:eastAsia="Calibri" w:hAnsi="Arial" w:cs="Arial"/>
          <w:kern w:val="0"/>
          <w:sz w:val="22"/>
          <w:szCs w:val="22"/>
          <w:lang w:eastAsia="en-US"/>
        </w:rPr>
        <w:t>d</w:t>
      </w:r>
      <w:r w:rsidRPr="00D05221">
        <w:rPr>
          <w:rFonts w:ascii="Arial" w:eastAsia="Calibri" w:hAnsi="Arial" w:cs="Arial"/>
          <w:kern w:val="0"/>
          <w:sz w:val="22"/>
          <w:szCs w:val="22"/>
          <w:lang w:eastAsia="en-US"/>
        </w:rPr>
        <w:t>) przepisy i zasady bezpieczeństwa i higieny pracy oraz ochrony przeciwpożarowej,</w:t>
      </w:r>
    </w:p>
    <w:p w14:paraId="47E2DE98" w14:textId="77777777" w:rsidR="008C675F" w:rsidRPr="00D05221" w:rsidRDefault="00A32956" w:rsidP="00D05221">
      <w:pPr>
        <w:widowControl/>
        <w:suppressAutoHyphens w:val="0"/>
        <w:autoSpaceDN/>
        <w:ind w:left="1276" w:hanging="1276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/>
        </w:rPr>
      </w:pPr>
      <w:r w:rsidRPr="00D05221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="0036364A" w:rsidRPr="00D05221">
        <w:rPr>
          <w:rFonts w:ascii="Arial" w:eastAsia="Calibri" w:hAnsi="Arial" w:cs="Arial"/>
          <w:kern w:val="0"/>
          <w:sz w:val="22"/>
          <w:szCs w:val="22"/>
          <w:lang w:eastAsia="en-US"/>
        </w:rPr>
        <w:t>f</w:t>
      </w:r>
      <w:r w:rsidRPr="00D05221">
        <w:rPr>
          <w:rFonts w:ascii="Arial" w:eastAsia="Calibri" w:hAnsi="Arial" w:cs="Arial"/>
          <w:kern w:val="0"/>
          <w:sz w:val="22"/>
          <w:szCs w:val="22"/>
          <w:lang w:eastAsia="en-US"/>
        </w:rPr>
        <w:t>) podstawowe przepisy prawa pracy</w:t>
      </w:r>
      <w:r w:rsidR="008C675F" w:rsidRPr="00D05221">
        <w:rPr>
          <w:rFonts w:ascii="Arial" w:eastAsia="Calibri" w:hAnsi="Arial" w:cs="Arial"/>
          <w:kern w:val="0"/>
          <w:sz w:val="22"/>
          <w:szCs w:val="22"/>
          <w:lang w:eastAsia="en-US"/>
        </w:rPr>
        <w:t>.</w:t>
      </w:r>
    </w:p>
    <w:p w14:paraId="65825644" w14:textId="77777777" w:rsidR="00C61DC6" w:rsidRDefault="008C675F" w:rsidP="00D05221">
      <w:pPr>
        <w:widowControl/>
        <w:suppressAutoHyphens w:val="0"/>
        <w:autoSpaceDN/>
        <w:ind w:left="1276" w:hanging="1276"/>
        <w:jc w:val="both"/>
        <w:textAlignment w:val="auto"/>
        <w:rPr>
          <w:rFonts w:ascii="Arial" w:hAnsi="Arial" w:cs="Arial"/>
          <w:kern w:val="24"/>
          <w:sz w:val="22"/>
          <w:szCs w:val="22"/>
        </w:rPr>
      </w:pPr>
      <w:r w:rsidRPr="00090B6E">
        <w:rPr>
          <w:rFonts w:ascii="Arial" w:hAnsi="Arial" w:cs="Arial"/>
          <w:kern w:val="24"/>
          <w:sz w:val="22"/>
          <w:szCs w:val="22"/>
        </w:rPr>
        <w:tab/>
      </w:r>
      <w:r w:rsidR="00E0637C" w:rsidRPr="00090B6E">
        <w:rPr>
          <w:rFonts w:ascii="Arial" w:hAnsi="Arial" w:cs="Arial"/>
          <w:kern w:val="24"/>
          <w:sz w:val="22"/>
          <w:szCs w:val="22"/>
        </w:rPr>
        <w:t>Podstaw</w:t>
      </w:r>
      <w:r w:rsidR="00A32956" w:rsidRPr="00090B6E">
        <w:rPr>
          <w:rFonts w:ascii="Arial" w:hAnsi="Arial" w:cs="Arial"/>
          <w:kern w:val="24"/>
          <w:sz w:val="22"/>
          <w:szCs w:val="22"/>
        </w:rPr>
        <w:t>ę</w:t>
      </w:r>
      <w:r w:rsidR="00E0637C" w:rsidRPr="00090B6E">
        <w:rPr>
          <w:rFonts w:ascii="Arial" w:hAnsi="Arial" w:cs="Arial"/>
          <w:kern w:val="24"/>
          <w:sz w:val="22"/>
          <w:szCs w:val="22"/>
        </w:rPr>
        <w:t xml:space="preserve"> </w:t>
      </w:r>
      <w:r w:rsidRPr="00090B6E">
        <w:rPr>
          <w:rFonts w:ascii="Arial" w:hAnsi="Arial" w:cs="Arial"/>
          <w:kern w:val="24"/>
          <w:sz w:val="22"/>
          <w:szCs w:val="22"/>
        </w:rPr>
        <w:t xml:space="preserve">uzyskania w izbie rzemieślniczej przedmiotowego </w:t>
      </w:r>
      <w:r w:rsidR="00E0637C" w:rsidRPr="00090B6E">
        <w:rPr>
          <w:rFonts w:ascii="Arial" w:hAnsi="Arial" w:cs="Arial"/>
          <w:kern w:val="24"/>
          <w:sz w:val="22"/>
          <w:szCs w:val="22"/>
        </w:rPr>
        <w:t>zwolnienia</w:t>
      </w:r>
      <w:r w:rsidR="00CD7DF5">
        <w:rPr>
          <w:rFonts w:ascii="Arial" w:hAnsi="Arial" w:cs="Arial"/>
          <w:kern w:val="24"/>
          <w:sz w:val="22"/>
          <w:szCs w:val="22"/>
        </w:rPr>
        <w:t xml:space="preserve"> </w:t>
      </w:r>
      <w:r w:rsidR="00CA4407">
        <w:rPr>
          <w:rFonts w:ascii="Arial" w:hAnsi="Arial" w:cs="Arial"/>
          <w:kern w:val="24"/>
          <w:sz w:val="22"/>
          <w:szCs w:val="22"/>
        </w:rPr>
        <w:br/>
      </w:r>
      <w:r w:rsidR="00CD7DF5">
        <w:rPr>
          <w:rFonts w:ascii="Arial" w:hAnsi="Arial" w:cs="Arial"/>
          <w:kern w:val="24"/>
          <w:sz w:val="22"/>
          <w:szCs w:val="22"/>
        </w:rPr>
        <w:t xml:space="preserve">i wystawienia </w:t>
      </w:r>
      <w:r w:rsidR="00E0637C" w:rsidRPr="00090B6E">
        <w:rPr>
          <w:rFonts w:ascii="Arial" w:hAnsi="Arial" w:cs="Arial"/>
          <w:kern w:val="24"/>
          <w:sz w:val="22"/>
          <w:szCs w:val="22"/>
        </w:rPr>
        <w:t>ocen najwyższ</w:t>
      </w:r>
      <w:r w:rsidR="00A32956" w:rsidRPr="00090B6E">
        <w:rPr>
          <w:rFonts w:ascii="Arial" w:hAnsi="Arial" w:cs="Arial"/>
          <w:kern w:val="24"/>
          <w:sz w:val="22"/>
          <w:szCs w:val="22"/>
        </w:rPr>
        <w:t>ych z tych tematów</w:t>
      </w:r>
      <w:r w:rsidR="00E0637C" w:rsidRPr="00090B6E">
        <w:rPr>
          <w:rFonts w:ascii="Arial" w:hAnsi="Arial" w:cs="Arial"/>
          <w:kern w:val="24"/>
          <w:sz w:val="22"/>
          <w:szCs w:val="22"/>
        </w:rPr>
        <w:t xml:space="preserve"> stanowi zaświadczenie wydawane przez </w:t>
      </w:r>
      <w:r w:rsidRPr="00090B6E">
        <w:rPr>
          <w:rFonts w:ascii="Arial" w:hAnsi="Arial" w:cs="Arial"/>
          <w:kern w:val="24"/>
          <w:sz w:val="22"/>
          <w:szCs w:val="22"/>
        </w:rPr>
        <w:t>Zwią</w:t>
      </w:r>
      <w:r w:rsidR="00A32956" w:rsidRPr="00090B6E">
        <w:rPr>
          <w:rFonts w:ascii="Arial" w:hAnsi="Arial" w:cs="Arial"/>
          <w:kern w:val="24"/>
          <w:sz w:val="22"/>
          <w:szCs w:val="22"/>
        </w:rPr>
        <w:t xml:space="preserve">zek </w:t>
      </w:r>
      <w:r w:rsidRPr="00090B6E">
        <w:rPr>
          <w:rFonts w:ascii="Arial" w:hAnsi="Arial" w:cs="Arial"/>
          <w:kern w:val="24"/>
          <w:sz w:val="22"/>
          <w:szCs w:val="22"/>
        </w:rPr>
        <w:tab/>
      </w:r>
      <w:r w:rsidR="00A32956" w:rsidRPr="00090B6E">
        <w:rPr>
          <w:rFonts w:ascii="Arial" w:hAnsi="Arial" w:cs="Arial"/>
          <w:kern w:val="24"/>
          <w:sz w:val="22"/>
          <w:szCs w:val="22"/>
        </w:rPr>
        <w:t>Rzemiosła Polskiego [współ</w:t>
      </w:r>
      <w:r w:rsidR="00E0637C" w:rsidRPr="00090B6E">
        <w:rPr>
          <w:rFonts w:ascii="Arial" w:hAnsi="Arial" w:cs="Arial"/>
          <w:kern w:val="24"/>
          <w:sz w:val="22"/>
          <w:szCs w:val="22"/>
        </w:rPr>
        <w:t>organizator</w:t>
      </w:r>
      <w:r w:rsidR="00A32956" w:rsidRPr="00090B6E">
        <w:rPr>
          <w:rFonts w:ascii="Arial" w:hAnsi="Arial" w:cs="Arial"/>
          <w:kern w:val="24"/>
          <w:sz w:val="22"/>
          <w:szCs w:val="22"/>
        </w:rPr>
        <w:t xml:space="preserve"> Konkursu].</w:t>
      </w:r>
    </w:p>
    <w:p w14:paraId="543461DE" w14:textId="77777777" w:rsidR="00D05221" w:rsidRPr="00D05221" w:rsidRDefault="00D05221" w:rsidP="00D05221">
      <w:pPr>
        <w:widowControl/>
        <w:suppressAutoHyphens w:val="0"/>
        <w:autoSpaceDN/>
        <w:ind w:left="1276" w:hanging="1276"/>
        <w:jc w:val="both"/>
        <w:textAlignment w:val="auto"/>
        <w:rPr>
          <w:rFonts w:ascii="Arial" w:eastAsia="Calibri" w:hAnsi="Arial" w:cs="Arial"/>
          <w:i/>
          <w:iCs/>
          <w:kern w:val="0"/>
          <w:sz w:val="22"/>
          <w:szCs w:val="22"/>
          <w:lang w:eastAsia="en-US"/>
        </w:rPr>
      </w:pPr>
    </w:p>
    <w:p w14:paraId="789B6274" w14:textId="77777777" w:rsidR="007959C9" w:rsidRDefault="008E1BAD" w:rsidP="00D05221">
      <w:pPr>
        <w:pStyle w:val="Akapitzlist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2.5. </w:t>
      </w:r>
      <w:r w:rsidR="00C61DC6" w:rsidRPr="00090B6E">
        <w:rPr>
          <w:rFonts w:ascii="Arial" w:hAnsi="Arial" w:cs="Arial"/>
          <w:b/>
          <w:sz w:val="22"/>
          <w:szCs w:val="22"/>
        </w:rPr>
        <w:t>KLASYFIKACJA DRUŻYNOWA</w:t>
      </w:r>
      <w:r w:rsidR="00C61DC6" w:rsidRPr="00090B6E">
        <w:rPr>
          <w:rFonts w:ascii="Arial" w:hAnsi="Arial" w:cs="Arial"/>
          <w:sz w:val="22"/>
          <w:szCs w:val="22"/>
        </w:rPr>
        <w:t xml:space="preserve"> - Laureatami Konkursu w klasyfikacji drużynowej zostaną trzy drużyny (w składzie po dwie osoby), które uzyskały najwięcej punktów z sumowania wyników testu uczestników, zgłoszonych przez tę samą Izbę Rzemieślniczą.</w:t>
      </w:r>
    </w:p>
    <w:p w14:paraId="7C1CF00D" w14:textId="77777777" w:rsidR="00D05221" w:rsidRPr="00090B6E" w:rsidRDefault="00D05221" w:rsidP="00D05221">
      <w:pPr>
        <w:pStyle w:val="Akapitzlist"/>
        <w:ind w:left="1276" w:hanging="567"/>
        <w:jc w:val="both"/>
        <w:rPr>
          <w:rFonts w:ascii="Arial" w:hAnsi="Arial" w:cs="Arial"/>
          <w:sz w:val="22"/>
          <w:szCs w:val="22"/>
        </w:rPr>
      </w:pPr>
    </w:p>
    <w:p w14:paraId="7D3222EC" w14:textId="77777777" w:rsidR="00CA4407" w:rsidRPr="00CA4407" w:rsidRDefault="008E1BAD" w:rsidP="00CA4407">
      <w:pPr>
        <w:pStyle w:val="Akapitzlist"/>
        <w:tabs>
          <w:tab w:val="left" w:pos="1276"/>
        </w:tabs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2.6. </w:t>
      </w:r>
      <w:r w:rsidR="0018023C">
        <w:rPr>
          <w:rFonts w:ascii="Arial" w:hAnsi="Arial" w:cs="Arial"/>
          <w:b/>
          <w:sz w:val="22"/>
          <w:szCs w:val="22"/>
        </w:rPr>
        <w:tab/>
      </w:r>
      <w:r w:rsidR="00691BC8" w:rsidRPr="00090B6E">
        <w:rPr>
          <w:rFonts w:ascii="Arial" w:hAnsi="Arial" w:cs="Arial"/>
          <w:b/>
          <w:sz w:val="22"/>
          <w:szCs w:val="22"/>
        </w:rPr>
        <w:t>NAGRODY</w:t>
      </w:r>
      <w:r w:rsidR="00691BC8" w:rsidRPr="00090B6E">
        <w:rPr>
          <w:rFonts w:ascii="Arial" w:hAnsi="Arial" w:cs="Arial"/>
          <w:sz w:val="22"/>
          <w:szCs w:val="22"/>
        </w:rPr>
        <w:t xml:space="preserve"> – Wszyscy uczestnicy Konkursu otrzymają okolicznośc</w:t>
      </w:r>
      <w:r w:rsidR="00252873" w:rsidRPr="00090B6E">
        <w:rPr>
          <w:rFonts w:ascii="Arial" w:hAnsi="Arial" w:cs="Arial"/>
          <w:sz w:val="22"/>
          <w:szCs w:val="22"/>
        </w:rPr>
        <w:t>iowe dyplomy</w:t>
      </w:r>
      <w:r w:rsidR="00691BC8" w:rsidRPr="00090B6E">
        <w:rPr>
          <w:rFonts w:ascii="Arial" w:hAnsi="Arial" w:cs="Arial"/>
          <w:sz w:val="22"/>
          <w:szCs w:val="22"/>
        </w:rPr>
        <w:t xml:space="preserve">. </w:t>
      </w:r>
    </w:p>
    <w:p w14:paraId="0772AFD9" w14:textId="77777777" w:rsidR="006008B2" w:rsidRDefault="00CA4407" w:rsidP="00CA4407">
      <w:pPr>
        <w:pStyle w:val="Akapitzlist"/>
        <w:tabs>
          <w:tab w:val="left" w:pos="1276"/>
        </w:tabs>
        <w:ind w:left="1278" w:hanging="5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2.6.1.</w:t>
      </w:r>
      <w:r w:rsidRPr="00CA4407">
        <w:rPr>
          <w:rFonts w:ascii="Arial" w:hAnsi="Arial" w:cs="Arial"/>
          <w:sz w:val="22"/>
          <w:szCs w:val="22"/>
        </w:rPr>
        <w:tab/>
      </w:r>
      <w:r w:rsidR="006008B2" w:rsidRPr="00CA4407">
        <w:rPr>
          <w:rFonts w:ascii="Arial" w:hAnsi="Arial" w:cs="Arial"/>
          <w:sz w:val="22"/>
          <w:szCs w:val="22"/>
        </w:rPr>
        <w:t>Laureaci konkursu zostaną uhonorowani nagrodami:</w:t>
      </w:r>
    </w:p>
    <w:p w14:paraId="55D0D1E7" w14:textId="77777777" w:rsidR="00CA4407" w:rsidRPr="00CA4407" w:rsidRDefault="006008B2" w:rsidP="00B071B1">
      <w:pPr>
        <w:pStyle w:val="Akapitzlist"/>
        <w:ind w:left="1985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2.6.1.1.</w:t>
      </w:r>
      <w:r w:rsidR="00CA4407" w:rsidRPr="00CA4407">
        <w:rPr>
          <w:rFonts w:ascii="Arial" w:hAnsi="Arial" w:cs="Arial"/>
          <w:sz w:val="22"/>
          <w:szCs w:val="22"/>
        </w:rPr>
        <w:t xml:space="preserve">Laureat I miejsca otrzyma nagrodę pieniężną w wysokości </w:t>
      </w:r>
      <w:r w:rsidR="00CA4407">
        <w:rPr>
          <w:rFonts w:ascii="Arial" w:hAnsi="Arial" w:cs="Arial"/>
          <w:sz w:val="22"/>
          <w:szCs w:val="22"/>
        </w:rPr>
        <w:t>3 5</w:t>
      </w:r>
      <w:r w:rsidR="00CA4407" w:rsidRPr="00CA4407">
        <w:rPr>
          <w:rFonts w:ascii="Arial" w:hAnsi="Arial" w:cs="Arial"/>
          <w:sz w:val="22"/>
          <w:szCs w:val="22"/>
        </w:rPr>
        <w:t>00,00 PLN (</w:t>
      </w:r>
      <w:r w:rsidR="00CA4407">
        <w:rPr>
          <w:rFonts w:ascii="Arial" w:hAnsi="Arial" w:cs="Arial"/>
          <w:sz w:val="22"/>
          <w:szCs w:val="22"/>
        </w:rPr>
        <w:t xml:space="preserve">trzy </w:t>
      </w:r>
      <w:r w:rsidR="00CA4407" w:rsidRPr="00CA4407">
        <w:rPr>
          <w:rFonts w:ascii="Arial" w:hAnsi="Arial" w:cs="Arial"/>
          <w:sz w:val="22"/>
          <w:szCs w:val="22"/>
        </w:rPr>
        <w:t>tysi</w:t>
      </w:r>
      <w:r w:rsidR="00CA4407">
        <w:rPr>
          <w:rFonts w:ascii="Arial" w:hAnsi="Arial" w:cs="Arial"/>
          <w:sz w:val="22"/>
          <w:szCs w:val="22"/>
        </w:rPr>
        <w:t>ące pięćset</w:t>
      </w:r>
      <w:r w:rsidR="00CA4407" w:rsidRPr="00CA4407">
        <w:rPr>
          <w:rFonts w:ascii="Arial" w:hAnsi="Arial" w:cs="Arial"/>
          <w:sz w:val="22"/>
          <w:szCs w:val="22"/>
        </w:rPr>
        <w:t xml:space="preserve"> złotych 0/100). </w:t>
      </w:r>
    </w:p>
    <w:p w14:paraId="47115BFE" w14:textId="77777777" w:rsidR="006008B2" w:rsidRDefault="00CA4407">
      <w:pPr>
        <w:pStyle w:val="Akapitzlist"/>
        <w:numPr>
          <w:ilvl w:val="3"/>
          <w:numId w:val="32"/>
        </w:numPr>
        <w:tabs>
          <w:tab w:val="left" w:pos="1276"/>
        </w:tabs>
        <w:jc w:val="both"/>
        <w:rPr>
          <w:rFonts w:ascii="Arial" w:hAnsi="Arial" w:cs="Arial"/>
          <w:sz w:val="22"/>
          <w:szCs w:val="22"/>
        </w:rPr>
      </w:pPr>
      <w:r w:rsidRPr="00CA4407">
        <w:rPr>
          <w:rFonts w:ascii="Arial" w:hAnsi="Arial" w:cs="Arial"/>
          <w:sz w:val="22"/>
          <w:szCs w:val="22"/>
        </w:rPr>
        <w:t xml:space="preserve">Laureat II miejsca otrzyma nagrodę pieniężną w wysokości </w:t>
      </w:r>
      <w:r>
        <w:rPr>
          <w:rFonts w:ascii="Arial" w:hAnsi="Arial" w:cs="Arial"/>
          <w:sz w:val="22"/>
          <w:szCs w:val="22"/>
        </w:rPr>
        <w:t>3</w:t>
      </w:r>
      <w:r w:rsidRPr="00CA4407">
        <w:rPr>
          <w:rFonts w:ascii="Arial" w:hAnsi="Arial" w:cs="Arial"/>
          <w:sz w:val="22"/>
          <w:szCs w:val="22"/>
        </w:rPr>
        <w:t xml:space="preserve"> 000,00 PLN (</w:t>
      </w:r>
      <w:r>
        <w:rPr>
          <w:rFonts w:ascii="Arial" w:hAnsi="Arial" w:cs="Arial"/>
          <w:sz w:val="22"/>
          <w:szCs w:val="22"/>
        </w:rPr>
        <w:t xml:space="preserve">trzy </w:t>
      </w:r>
      <w:r w:rsidRPr="00CA4407">
        <w:rPr>
          <w:rFonts w:ascii="Arial" w:hAnsi="Arial" w:cs="Arial"/>
          <w:sz w:val="22"/>
          <w:szCs w:val="22"/>
        </w:rPr>
        <w:t>tysi</w:t>
      </w:r>
      <w:r>
        <w:rPr>
          <w:rFonts w:ascii="Arial" w:hAnsi="Arial" w:cs="Arial"/>
          <w:sz w:val="22"/>
          <w:szCs w:val="22"/>
        </w:rPr>
        <w:t>ą</w:t>
      </w:r>
      <w:r w:rsidRPr="00CA4407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 w:rsidRPr="00CA4407">
        <w:rPr>
          <w:rFonts w:ascii="Arial" w:hAnsi="Arial" w:cs="Arial"/>
          <w:sz w:val="22"/>
          <w:szCs w:val="22"/>
        </w:rPr>
        <w:t xml:space="preserve"> złotych 0/100).</w:t>
      </w:r>
    </w:p>
    <w:p w14:paraId="0002E749" w14:textId="77777777" w:rsidR="00B071B1" w:rsidRDefault="00CA4407">
      <w:pPr>
        <w:pStyle w:val="Akapitzlist"/>
        <w:numPr>
          <w:ilvl w:val="3"/>
          <w:numId w:val="32"/>
        </w:numPr>
        <w:tabs>
          <w:tab w:val="left" w:pos="1276"/>
        </w:tabs>
        <w:jc w:val="both"/>
        <w:rPr>
          <w:rFonts w:ascii="Arial" w:hAnsi="Arial" w:cs="Arial"/>
          <w:sz w:val="22"/>
          <w:szCs w:val="22"/>
        </w:rPr>
      </w:pPr>
      <w:r w:rsidRPr="00CA4407">
        <w:rPr>
          <w:rFonts w:ascii="Arial" w:hAnsi="Arial" w:cs="Arial"/>
          <w:sz w:val="22"/>
          <w:szCs w:val="22"/>
        </w:rPr>
        <w:t xml:space="preserve">Laureat III miejsca otrzyma nagrodę pieniężną w wysokości </w:t>
      </w:r>
      <w:r>
        <w:rPr>
          <w:rFonts w:ascii="Arial" w:hAnsi="Arial" w:cs="Arial"/>
          <w:sz w:val="22"/>
          <w:szCs w:val="22"/>
        </w:rPr>
        <w:t>2</w:t>
      </w:r>
      <w:r w:rsidRPr="00CA44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CA4407">
        <w:rPr>
          <w:rFonts w:ascii="Arial" w:hAnsi="Arial" w:cs="Arial"/>
          <w:sz w:val="22"/>
          <w:szCs w:val="22"/>
        </w:rPr>
        <w:t>00,00 PLN (</w:t>
      </w:r>
      <w:r>
        <w:rPr>
          <w:rFonts w:ascii="Arial" w:hAnsi="Arial" w:cs="Arial"/>
          <w:sz w:val="22"/>
          <w:szCs w:val="22"/>
        </w:rPr>
        <w:t xml:space="preserve">dwa </w:t>
      </w:r>
      <w:r w:rsidRPr="00CA4407">
        <w:rPr>
          <w:rFonts w:ascii="Arial" w:hAnsi="Arial" w:cs="Arial"/>
          <w:sz w:val="22"/>
          <w:szCs w:val="22"/>
        </w:rPr>
        <w:t>tysiące</w:t>
      </w:r>
      <w:r>
        <w:rPr>
          <w:rFonts w:ascii="Arial" w:hAnsi="Arial" w:cs="Arial"/>
          <w:sz w:val="22"/>
          <w:szCs w:val="22"/>
        </w:rPr>
        <w:t xml:space="preserve"> pięćset</w:t>
      </w:r>
      <w:r w:rsidRPr="00CA4407">
        <w:rPr>
          <w:rFonts w:ascii="Arial" w:hAnsi="Arial" w:cs="Arial"/>
          <w:sz w:val="22"/>
          <w:szCs w:val="22"/>
        </w:rPr>
        <w:t xml:space="preserve"> złotych 0/100).</w:t>
      </w:r>
    </w:p>
    <w:p w14:paraId="0A6F7DFD" w14:textId="77777777" w:rsidR="00CA4407" w:rsidRPr="00B071B1" w:rsidRDefault="00CA4407">
      <w:pPr>
        <w:pStyle w:val="Akapitzlist"/>
        <w:numPr>
          <w:ilvl w:val="3"/>
          <w:numId w:val="32"/>
        </w:numPr>
        <w:tabs>
          <w:tab w:val="left" w:pos="1276"/>
        </w:tabs>
        <w:jc w:val="both"/>
        <w:rPr>
          <w:rFonts w:ascii="Arial" w:hAnsi="Arial" w:cs="Arial"/>
          <w:sz w:val="22"/>
          <w:szCs w:val="22"/>
        </w:rPr>
      </w:pPr>
      <w:r w:rsidRPr="00B071B1">
        <w:rPr>
          <w:rFonts w:ascii="Arial" w:hAnsi="Arial" w:cs="Arial"/>
          <w:sz w:val="22"/>
          <w:szCs w:val="22"/>
        </w:rPr>
        <w:t xml:space="preserve">Laureaci miejsc IV, V, VI otrzymają nagrody pieniężne w wysokości po </w:t>
      </w:r>
      <w:r w:rsidR="00B071B1">
        <w:rPr>
          <w:rFonts w:ascii="Arial" w:hAnsi="Arial" w:cs="Arial"/>
          <w:sz w:val="22"/>
          <w:szCs w:val="22"/>
        </w:rPr>
        <w:br/>
      </w:r>
      <w:r w:rsidRPr="00B071B1">
        <w:rPr>
          <w:rFonts w:ascii="Arial" w:hAnsi="Arial" w:cs="Arial"/>
          <w:sz w:val="22"/>
          <w:szCs w:val="22"/>
        </w:rPr>
        <w:t>1 000,00 PLN (jeden tysiąc złotych 0/100).</w:t>
      </w:r>
    </w:p>
    <w:p w14:paraId="72411BAA" w14:textId="77777777" w:rsidR="00CA4407" w:rsidRDefault="00CA4407">
      <w:pPr>
        <w:pStyle w:val="Akapitzlist"/>
        <w:numPr>
          <w:ilvl w:val="2"/>
          <w:numId w:val="33"/>
        </w:numPr>
        <w:tabs>
          <w:tab w:val="left" w:pos="1276"/>
        </w:tabs>
        <w:ind w:left="1276" w:hanging="567"/>
        <w:jc w:val="both"/>
        <w:rPr>
          <w:rFonts w:ascii="Arial" w:hAnsi="Arial" w:cs="Arial"/>
          <w:sz w:val="22"/>
          <w:szCs w:val="22"/>
        </w:rPr>
      </w:pPr>
      <w:r w:rsidRPr="00CA4407">
        <w:rPr>
          <w:rFonts w:ascii="Arial" w:hAnsi="Arial" w:cs="Arial"/>
          <w:sz w:val="22"/>
          <w:szCs w:val="22"/>
        </w:rPr>
        <w:t>Fundatorem nagród w konkursie jest Państwowa Inspekcja Pracy Główny</w:t>
      </w:r>
      <w:r w:rsidR="00B071B1">
        <w:rPr>
          <w:rFonts w:ascii="Arial" w:hAnsi="Arial" w:cs="Arial"/>
          <w:sz w:val="22"/>
          <w:szCs w:val="22"/>
        </w:rPr>
        <w:t xml:space="preserve"> </w:t>
      </w:r>
      <w:r w:rsidRPr="00CA4407">
        <w:rPr>
          <w:rFonts w:ascii="Arial" w:hAnsi="Arial" w:cs="Arial"/>
          <w:sz w:val="22"/>
          <w:szCs w:val="22"/>
        </w:rPr>
        <w:t>Inspektorat Pracy.</w:t>
      </w:r>
    </w:p>
    <w:p w14:paraId="46CF3EBE" w14:textId="77777777" w:rsidR="00CA4407" w:rsidRDefault="00CA4407">
      <w:pPr>
        <w:pStyle w:val="Akapitzlist"/>
        <w:numPr>
          <w:ilvl w:val="2"/>
          <w:numId w:val="31"/>
        </w:numPr>
        <w:tabs>
          <w:tab w:val="left" w:pos="1276"/>
        </w:tabs>
        <w:ind w:left="1276" w:hanging="554"/>
        <w:jc w:val="both"/>
        <w:rPr>
          <w:rFonts w:ascii="Arial" w:hAnsi="Arial" w:cs="Arial"/>
          <w:sz w:val="22"/>
          <w:szCs w:val="22"/>
        </w:rPr>
      </w:pPr>
      <w:r w:rsidRPr="00CA4407">
        <w:rPr>
          <w:rFonts w:ascii="Arial" w:hAnsi="Arial" w:cs="Arial"/>
          <w:sz w:val="22"/>
          <w:szCs w:val="22"/>
        </w:rPr>
        <w:t>Organizator dopuszcza przyznanie nagród przez podmioty wspierające organizację konkursu.</w:t>
      </w:r>
    </w:p>
    <w:p w14:paraId="17A6D4D2" w14:textId="77777777" w:rsidR="00CA4407" w:rsidRDefault="00CA4407">
      <w:pPr>
        <w:pStyle w:val="Akapitzlist"/>
        <w:numPr>
          <w:ilvl w:val="2"/>
          <w:numId w:val="31"/>
        </w:numPr>
        <w:tabs>
          <w:tab w:val="left" w:pos="1276"/>
        </w:tabs>
        <w:ind w:left="1276" w:hanging="554"/>
        <w:jc w:val="both"/>
        <w:rPr>
          <w:rFonts w:ascii="Arial" w:hAnsi="Arial" w:cs="Arial"/>
          <w:sz w:val="22"/>
          <w:szCs w:val="22"/>
        </w:rPr>
      </w:pPr>
      <w:r w:rsidRPr="00CA4407">
        <w:rPr>
          <w:rFonts w:ascii="Arial" w:hAnsi="Arial" w:cs="Arial"/>
          <w:sz w:val="22"/>
          <w:szCs w:val="22"/>
        </w:rPr>
        <w:t>Celem wydania nagród oraz rozliczenia podatku Organizator, odpowiedzialny za ufundowanie nagrody, zwróci się do laureata o podpisanie protokołu wydania nagrody.</w:t>
      </w:r>
    </w:p>
    <w:p w14:paraId="763F2EF0" w14:textId="77777777" w:rsidR="00CA4407" w:rsidRDefault="0088600A">
      <w:pPr>
        <w:pStyle w:val="Akapitzlist"/>
        <w:numPr>
          <w:ilvl w:val="2"/>
          <w:numId w:val="31"/>
        </w:numPr>
        <w:tabs>
          <w:tab w:val="left" w:pos="1276"/>
        </w:tabs>
        <w:ind w:left="1276" w:hanging="554"/>
        <w:jc w:val="both"/>
        <w:rPr>
          <w:rFonts w:ascii="Arial" w:hAnsi="Arial" w:cs="Arial"/>
          <w:sz w:val="22"/>
          <w:szCs w:val="22"/>
        </w:rPr>
      </w:pPr>
      <w:r w:rsidRPr="00CA4407">
        <w:rPr>
          <w:rFonts w:ascii="Arial" w:hAnsi="Arial" w:cs="Arial"/>
          <w:sz w:val="22"/>
          <w:szCs w:val="22"/>
        </w:rPr>
        <w:t>Przed wykonaniem przelewu w kwocie netto</w:t>
      </w:r>
      <w:r>
        <w:rPr>
          <w:rFonts w:ascii="Arial" w:hAnsi="Arial" w:cs="Arial"/>
          <w:sz w:val="22"/>
          <w:szCs w:val="22"/>
        </w:rPr>
        <w:t xml:space="preserve"> na wskazane przez laureata/opiekuna konto bakowe w „Protokole wydania nagrody” (załącznik nr 4)</w:t>
      </w:r>
      <w:r w:rsidRPr="00CA4407">
        <w:rPr>
          <w:rFonts w:ascii="Arial" w:hAnsi="Arial" w:cs="Arial"/>
          <w:sz w:val="22"/>
          <w:szCs w:val="22"/>
        </w:rPr>
        <w:t xml:space="preserve">, Organizator obliczy i pobierze z kwoty brutto nagrody zryczałtowany podatek dochodowy od wartości nagrody w wysokości 10%, zgodnie z art. 30 ust.1 pkt 2 ustawy z dnia 26 lipca 1991 r. o podatku dochodowym od osób fizycznych (Dz. U. </w:t>
      </w:r>
      <w:r w:rsidR="00CF26A5">
        <w:rPr>
          <w:rFonts w:ascii="Arial" w:hAnsi="Arial" w:cs="Arial"/>
          <w:sz w:val="22"/>
          <w:szCs w:val="22"/>
        </w:rPr>
        <w:t xml:space="preserve">z </w:t>
      </w:r>
      <w:r w:rsidRPr="00CA4407">
        <w:rPr>
          <w:rFonts w:ascii="Arial" w:hAnsi="Arial" w:cs="Arial"/>
          <w:sz w:val="22"/>
          <w:szCs w:val="22"/>
        </w:rPr>
        <w:t>202</w:t>
      </w:r>
      <w:r w:rsidR="00CF26A5">
        <w:rPr>
          <w:rFonts w:ascii="Arial" w:hAnsi="Arial" w:cs="Arial"/>
          <w:sz w:val="22"/>
          <w:szCs w:val="22"/>
        </w:rPr>
        <w:t>6 r.</w:t>
      </w:r>
      <w:r w:rsidRPr="00CA4407">
        <w:rPr>
          <w:rFonts w:ascii="Arial" w:hAnsi="Arial" w:cs="Arial"/>
          <w:sz w:val="22"/>
          <w:szCs w:val="22"/>
        </w:rPr>
        <w:t xml:space="preserve"> poz. </w:t>
      </w:r>
      <w:r w:rsidR="00CF26A5">
        <w:rPr>
          <w:rFonts w:ascii="Arial" w:hAnsi="Arial" w:cs="Arial"/>
          <w:sz w:val="22"/>
          <w:szCs w:val="22"/>
        </w:rPr>
        <w:t>592</w:t>
      </w:r>
      <w:r w:rsidRPr="00CA440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oraz </w:t>
      </w:r>
      <w:r w:rsidRPr="00CA4407">
        <w:rPr>
          <w:rFonts w:ascii="Arial" w:hAnsi="Arial" w:cs="Arial"/>
          <w:sz w:val="22"/>
          <w:szCs w:val="22"/>
        </w:rPr>
        <w:t>odprowadzi do właściwego Urzędu Skarbowego</w:t>
      </w:r>
      <w:r>
        <w:rPr>
          <w:rFonts w:ascii="Arial" w:hAnsi="Arial" w:cs="Arial"/>
          <w:sz w:val="22"/>
          <w:szCs w:val="22"/>
        </w:rPr>
        <w:t>.</w:t>
      </w:r>
      <w:r w:rsidRPr="00CA4407">
        <w:rPr>
          <w:rFonts w:ascii="Arial" w:hAnsi="Arial" w:cs="Arial"/>
          <w:sz w:val="22"/>
          <w:szCs w:val="22"/>
        </w:rPr>
        <w:t xml:space="preserve"> </w:t>
      </w:r>
    </w:p>
    <w:p w14:paraId="70F8A54B" w14:textId="77777777" w:rsidR="00451EB1" w:rsidRDefault="00CA4407">
      <w:pPr>
        <w:pStyle w:val="Akapitzlist"/>
        <w:numPr>
          <w:ilvl w:val="2"/>
          <w:numId w:val="31"/>
        </w:numPr>
        <w:tabs>
          <w:tab w:val="left" w:pos="1276"/>
        </w:tabs>
        <w:ind w:left="1276" w:hanging="554"/>
        <w:jc w:val="both"/>
        <w:rPr>
          <w:rFonts w:ascii="Arial" w:hAnsi="Arial" w:cs="Arial"/>
          <w:sz w:val="22"/>
          <w:szCs w:val="22"/>
        </w:rPr>
      </w:pPr>
      <w:r w:rsidRPr="00CA4407">
        <w:rPr>
          <w:rFonts w:ascii="Arial" w:hAnsi="Arial" w:cs="Arial"/>
          <w:sz w:val="22"/>
          <w:szCs w:val="22"/>
        </w:rPr>
        <w:t>Uczestnik nie może scedować prawa do odbioru nagrody na inną osobę.</w:t>
      </w:r>
    </w:p>
    <w:p w14:paraId="0DEA350C" w14:textId="77777777" w:rsidR="00CA4407" w:rsidRPr="00451EB1" w:rsidRDefault="00CA4407">
      <w:pPr>
        <w:pStyle w:val="Akapitzlist"/>
        <w:numPr>
          <w:ilvl w:val="2"/>
          <w:numId w:val="31"/>
        </w:numPr>
        <w:tabs>
          <w:tab w:val="left" w:pos="1276"/>
        </w:tabs>
        <w:ind w:left="1276" w:hanging="554"/>
        <w:jc w:val="both"/>
        <w:rPr>
          <w:rFonts w:ascii="Arial" w:hAnsi="Arial" w:cs="Arial"/>
          <w:sz w:val="22"/>
          <w:szCs w:val="22"/>
        </w:rPr>
      </w:pPr>
      <w:r w:rsidRPr="00451EB1">
        <w:rPr>
          <w:rFonts w:ascii="Arial" w:hAnsi="Arial" w:cs="Arial"/>
          <w:sz w:val="22"/>
          <w:szCs w:val="22"/>
        </w:rPr>
        <w:t>Organizator nie ponosi odpowiedzialności za niemożność lub utrudnienia w przekazaniu i odbiorze nagrody, powstałe z przyczyn leżących po stronie Uczestnika nagrodzonego w konkursie.</w:t>
      </w:r>
    </w:p>
    <w:p w14:paraId="6D01B824" w14:textId="77777777" w:rsidR="007959C9" w:rsidRDefault="007959C9" w:rsidP="00A70789">
      <w:pPr>
        <w:pStyle w:val="Akapitzlist"/>
        <w:tabs>
          <w:tab w:val="left" w:pos="1276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7602326A" w14:textId="77777777" w:rsidR="00D05221" w:rsidRPr="00D05221" w:rsidRDefault="00D05221" w:rsidP="003E1172">
      <w:pPr>
        <w:pStyle w:val="Akapitzlist"/>
        <w:tabs>
          <w:tab w:val="left" w:pos="1134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4D54F7BB" w14:textId="77777777" w:rsidR="00C61DC6" w:rsidRDefault="008E1BAD" w:rsidP="0018023C">
      <w:pPr>
        <w:pStyle w:val="Akapitzlist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2.8. </w:t>
      </w:r>
      <w:r w:rsidR="00691BC8" w:rsidRPr="00090B6E">
        <w:rPr>
          <w:rFonts w:ascii="Arial" w:hAnsi="Arial" w:cs="Arial"/>
          <w:b/>
          <w:sz w:val="22"/>
          <w:szCs w:val="22"/>
        </w:rPr>
        <w:t>KOSZTY</w:t>
      </w:r>
      <w:r w:rsidR="00691BC8" w:rsidRPr="00090B6E">
        <w:rPr>
          <w:rFonts w:ascii="Arial" w:hAnsi="Arial" w:cs="Arial"/>
          <w:sz w:val="22"/>
          <w:szCs w:val="22"/>
        </w:rPr>
        <w:t xml:space="preserve"> – Koszty przygotowania i przeprowadzenia Konkursu pokrywają organizatorzy. Koszty podróży uczestników wraz z opiekunem pokrywa organizacja</w:t>
      </w:r>
      <w:r w:rsidR="00F15A37" w:rsidRPr="00090B6E">
        <w:rPr>
          <w:rFonts w:ascii="Arial" w:hAnsi="Arial" w:cs="Arial"/>
          <w:sz w:val="22"/>
          <w:szCs w:val="22"/>
        </w:rPr>
        <w:t xml:space="preserve"> cechowa lub Izba Rzemieślnicza.</w:t>
      </w:r>
    </w:p>
    <w:p w14:paraId="4FB09813" w14:textId="77777777" w:rsidR="00D05221" w:rsidRPr="00090B6E" w:rsidRDefault="00D05221" w:rsidP="0018023C">
      <w:pPr>
        <w:pStyle w:val="Akapitzlist"/>
        <w:ind w:left="1276" w:hanging="567"/>
        <w:jc w:val="both"/>
        <w:rPr>
          <w:rFonts w:ascii="Arial" w:hAnsi="Arial" w:cs="Arial"/>
          <w:sz w:val="22"/>
          <w:szCs w:val="22"/>
        </w:rPr>
      </w:pPr>
    </w:p>
    <w:p w14:paraId="44C6F442" w14:textId="77777777" w:rsidR="00142949" w:rsidRPr="00090B6E" w:rsidRDefault="008E1BAD" w:rsidP="0082237B">
      <w:pPr>
        <w:pStyle w:val="Akapitzlist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2.9. </w:t>
      </w:r>
      <w:r w:rsidR="00691BC8" w:rsidRPr="00090B6E">
        <w:rPr>
          <w:rFonts w:ascii="Arial" w:hAnsi="Arial" w:cs="Arial"/>
          <w:b/>
          <w:sz w:val="22"/>
          <w:szCs w:val="22"/>
        </w:rPr>
        <w:t>MEDIA</w:t>
      </w:r>
      <w:r w:rsidR="00691BC8" w:rsidRPr="00090B6E">
        <w:rPr>
          <w:rFonts w:ascii="Arial" w:hAnsi="Arial" w:cs="Arial"/>
          <w:sz w:val="22"/>
          <w:szCs w:val="22"/>
        </w:rPr>
        <w:t xml:space="preserve"> – Organizatorzy</w:t>
      </w:r>
      <w:r w:rsidR="0060322A" w:rsidRPr="00090B6E">
        <w:rPr>
          <w:rFonts w:ascii="Arial" w:hAnsi="Arial" w:cs="Arial"/>
          <w:sz w:val="22"/>
          <w:szCs w:val="22"/>
        </w:rPr>
        <w:t xml:space="preserve"> </w:t>
      </w:r>
      <w:r w:rsidR="00AF5EB1" w:rsidRPr="00090B6E">
        <w:rPr>
          <w:rFonts w:ascii="Arial" w:hAnsi="Arial" w:cs="Arial"/>
          <w:sz w:val="22"/>
          <w:szCs w:val="22"/>
        </w:rPr>
        <w:t>zobowiązują</w:t>
      </w:r>
      <w:r w:rsidR="00691BC8" w:rsidRPr="00090B6E">
        <w:rPr>
          <w:rFonts w:ascii="Arial" w:hAnsi="Arial" w:cs="Arial"/>
          <w:sz w:val="22"/>
          <w:szCs w:val="22"/>
        </w:rPr>
        <w:t xml:space="preserve"> się do upowszechniania informacji o Konkursi</w:t>
      </w:r>
      <w:r w:rsidR="00C5333D" w:rsidRPr="00090B6E">
        <w:rPr>
          <w:rFonts w:ascii="Arial" w:hAnsi="Arial" w:cs="Arial"/>
          <w:sz w:val="22"/>
          <w:szCs w:val="22"/>
        </w:rPr>
        <w:t>e i </w:t>
      </w:r>
      <w:r w:rsidR="00691BC8" w:rsidRPr="00090B6E">
        <w:rPr>
          <w:rFonts w:ascii="Arial" w:hAnsi="Arial" w:cs="Arial"/>
          <w:sz w:val="22"/>
          <w:szCs w:val="22"/>
        </w:rPr>
        <w:t>jego wynikach w mediach, w ramach posiadanych możliwości i środków.</w:t>
      </w:r>
    </w:p>
    <w:p w14:paraId="1F955C46" w14:textId="77777777" w:rsidR="00271858" w:rsidRPr="00090B6E" w:rsidRDefault="00271858" w:rsidP="00271858">
      <w:pPr>
        <w:pStyle w:val="Standard"/>
        <w:tabs>
          <w:tab w:val="left" w:pos="426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4001AA2B" w14:textId="77777777" w:rsidR="00142949" w:rsidRPr="00090B6E" w:rsidRDefault="00691BC8" w:rsidP="00115D47">
      <w:pPr>
        <w:pStyle w:val="Standard"/>
        <w:tabs>
          <w:tab w:val="left" w:pos="426"/>
        </w:tabs>
        <w:spacing w:after="12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90B6E">
        <w:rPr>
          <w:rFonts w:ascii="Arial" w:hAnsi="Arial" w:cs="Arial"/>
          <w:b/>
          <w:bCs/>
          <w:sz w:val="28"/>
          <w:szCs w:val="28"/>
        </w:rPr>
        <w:t>III.   POSTANOWIENIA KOŃCOWE</w:t>
      </w:r>
    </w:p>
    <w:p w14:paraId="1AEA0B11" w14:textId="77777777" w:rsidR="004C3389" w:rsidRPr="00090B6E" w:rsidRDefault="001763D6">
      <w:pPr>
        <w:pStyle w:val="Akapitzlist"/>
        <w:numPr>
          <w:ilvl w:val="0"/>
          <w:numId w:val="29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Przystąpienie do </w:t>
      </w:r>
      <w:r w:rsidR="00A32956" w:rsidRPr="00090B6E">
        <w:rPr>
          <w:rFonts w:ascii="Arial" w:hAnsi="Arial" w:cs="Arial"/>
          <w:sz w:val="22"/>
          <w:szCs w:val="22"/>
        </w:rPr>
        <w:t>K</w:t>
      </w:r>
      <w:r w:rsidRPr="00090B6E">
        <w:rPr>
          <w:rFonts w:ascii="Arial" w:hAnsi="Arial" w:cs="Arial"/>
          <w:sz w:val="22"/>
          <w:szCs w:val="22"/>
        </w:rPr>
        <w:t>onkursu oznacza akceptację Regulaminu oraz wyrażenie zgody</w:t>
      </w:r>
      <w:r w:rsidR="00633B86" w:rsidRPr="00090B6E">
        <w:rPr>
          <w:rFonts w:ascii="Arial" w:hAnsi="Arial" w:cs="Arial"/>
          <w:sz w:val="22"/>
          <w:szCs w:val="22"/>
        </w:rPr>
        <w:t xml:space="preserve"> </w:t>
      </w:r>
      <w:r w:rsidRPr="00090B6E">
        <w:rPr>
          <w:rFonts w:ascii="Arial" w:hAnsi="Arial" w:cs="Arial"/>
          <w:sz w:val="22"/>
          <w:szCs w:val="22"/>
        </w:rPr>
        <w:t>uczestnika (</w:t>
      </w:r>
      <w:r w:rsidR="006323C9" w:rsidRPr="00090B6E">
        <w:rPr>
          <w:rFonts w:ascii="Arial" w:hAnsi="Arial" w:cs="Arial"/>
          <w:sz w:val="22"/>
          <w:szCs w:val="22"/>
        </w:rPr>
        <w:t>w przypad</w:t>
      </w:r>
      <w:r w:rsidR="005F31A9" w:rsidRPr="00090B6E">
        <w:rPr>
          <w:rFonts w:ascii="Arial" w:hAnsi="Arial" w:cs="Arial"/>
          <w:sz w:val="22"/>
          <w:szCs w:val="22"/>
        </w:rPr>
        <w:t>ku uczestnika w wieku poniżej 18</w:t>
      </w:r>
      <w:r w:rsidR="006323C9" w:rsidRPr="00090B6E">
        <w:rPr>
          <w:rFonts w:ascii="Arial" w:hAnsi="Arial" w:cs="Arial"/>
          <w:sz w:val="22"/>
          <w:szCs w:val="22"/>
        </w:rPr>
        <w:t xml:space="preserve"> roku życia</w:t>
      </w:r>
      <w:r w:rsidR="00834545" w:rsidRPr="00090B6E">
        <w:rPr>
          <w:rFonts w:ascii="Arial" w:hAnsi="Arial" w:cs="Arial"/>
          <w:sz w:val="22"/>
          <w:szCs w:val="22"/>
        </w:rPr>
        <w:t xml:space="preserve"> </w:t>
      </w:r>
      <w:r w:rsidR="006323C9" w:rsidRPr="00090B6E">
        <w:rPr>
          <w:rFonts w:ascii="Arial" w:hAnsi="Arial" w:cs="Arial"/>
          <w:sz w:val="22"/>
          <w:szCs w:val="22"/>
        </w:rPr>
        <w:t xml:space="preserve">- </w:t>
      </w:r>
      <w:r w:rsidRPr="00090B6E">
        <w:rPr>
          <w:rFonts w:ascii="Arial" w:hAnsi="Arial" w:cs="Arial"/>
          <w:sz w:val="22"/>
          <w:szCs w:val="22"/>
        </w:rPr>
        <w:t xml:space="preserve">jego </w:t>
      </w:r>
      <w:r w:rsidR="006323C9" w:rsidRPr="00090B6E">
        <w:rPr>
          <w:rFonts w:ascii="Arial" w:hAnsi="Arial" w:cs="Arial"/>
          <w:sz w:val="22"/>
          <w:szCs w:val="22"/>
        </w:rPr>
        <w:t xml:space="preserve">rodziców lub </w:t>
      </w:r>
      <w:r w:rsidRPr="00090B6E">
        <w:rPr>
          <w:rFonts w:ascii="Arial" w:hAnsi="Arial" w:cs="Arial"/>
          <w:sz w:val="22"/>
          <w:szCs w:val="22"/>
        </w:rPr>
        <w:t>opiekunów prawnych) na prze</w:t>
      </w:r>
      <w:r w:rsidR="00633B86" w:rsidRPr="00090B6E">
        <w:rPr>
          <w:rFonts w:ascii="Arial" w:hAnsi="Arial" w:cs="Arial"/>
          <w:sz w:val="22"/>
          <w:szCs w:val="22"/>
        </w:rPr>
        <w:t xml:space="preserve">twarzanie jego danych osobowych </w:t>
      </w:r>
      <w:r w:rsidRPr="00090B6E">
        <w:rPr>
          <w:rFonts w:ascii="Arial" w:hAnsi="Arial" w:cs="Arial"/>
          <w:sz w:val="22"/>
          <w:szCs w:val="22"/>
        </w:rPr>
        <w:t xml:space="preserve">przez </w:t>
      </w:r>
      <w:r w:rsidR="004C3389" w:rsidRPr="00090B6E">
        <w:rPr>
          <w:rFonts w:ascii="Arial" w:hAnsi="Arial" w:cs="Arial"/>
          <w:sz w:val="22"/>
          <w:szCs w:val="22"/>
        </w:rPr>
        <w:t>Administratora danych osobowych</w:t>
      </w:r>
      <w:r w:rsidRPr="00090B6E">
        <w:rPr>
          <w:rFonts w:ascii="Arial" w:hAnsi="Arial" w:cs="Arial"/>
          <w:sz w:val="22"/>
          <w:szCs w:val="22"/>
        </w:rPr>
        <w:t xml:space="preserve">. </w:t>
      </w:r>
    </w:p>
    <w:p w14:paraId="1FB73DAE" w14:textId="77777777" w:rsidR="004C3389" w:rsidRPr="00090B6E" w:rsidRDefault="004C3389" w:rsidP="004C3389">
      <w:pPr>
        <w:pStyle w:val="Akapitzlist"/>
        <w:ind w:left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Pod pojęciem Administratora danych</w:t>
      </w:r>
      <w:r w:rsidR="001F2AE6" w:rsidRPr="00090B6E">
        <w:rPr>
          <w:rFonts w:ascii="Arial" w:hAnsi="Arial" w:cs="Arial"/>
          <w:sz w:val="22"/>
          <w:szCs w:val="22"/>
        </w:rPr>
        <w:t xml:space="preserve"> osobowych </w:t>
      </w:r>
      <w:r w:rsidRPr="00090B6E">
        <w:rPr>
          <w:rFonts w:ascii="Arial" w:hAnsi="Arial" w:cs="Arial"/>
          <w:sz w:val="22"/>
          <w:szCs w:val="22"/>
        </w:rPr>
        <w:t>rozumie się Związek Rzemiosła Polskiego i Izby Rzemieślnicze.</w:t>
      </w:r>
    </w:p>
    <w:p w14:paraId="53C60005" w14:textId="77777777" w:rsidR="006323C9" w:rsidRPr="00090B6E" w:rsidRDefault="001763D6" w:rsidP="004C3389">
      <w:pPr>
        <w:pStyle w:val="Akapitzlist"/>
        <w:ind w:left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Przetwarzanie danych </w:t>
      </w:r>
      <w:r w:rsidR="00633B86" w:rsidRPr="00090B6E">
        <w:rPr>
          <w:rFonts w:ascii="Arial" w:hAnsi="Arial" w:cs="Arial"/>
          <w:sz w:val="22"/>
          <w:szCs w:val="22"/>
        </w:rPr>
        <w:t xml:space="preserve">osobowych odbywać się będzie na </w:t>
      </w:r>
      <w:r w:rsidRPr="00090B6E">
        <w:rPr>
          <w:rFonts w:ascii="Arial" w:hAnsi="Arial" w:cs="Arial"/>
          <w:sz w:val="22"/>
          <w:szCs w:val="22"/>
        </w:rPr>
        <w:t>zasadach przewidzianych w Rozporządzeniu Parla</w:t>
      </w:r>
      <w:r w:rsidR="00633B86" w:rsidRPr="00090B6E">
        <w:rPr>
          <w:rFonts w:ascii="Arial" w:hAnsi="Arial" w:cs="Arial"/>
          <w:sz w:val="22"/>
          <w:szCs w:val="22"/>
        </w:rPr>
        <w:t xml:space="preserve">mentu Europejskiego i Rady (UE) </w:t>
      </w:r>
      <w:r w:rsidR="00C5333D" w:rsidRPr="00090B6E">
        <w:rPr>
          <w:rFonts w:ascii="Arial" w:hAnsi="Arial" w:cs="Arial"/>
          <w:sz w:val="22"/>
          <w:szCs w:val="22"/>
        </w:rPr>
        <w:t>2016/679 z </w:t>
      </w:r>
      <w:r w:rsidRPr="00090B6E">
        <w:rPr>
          <w:rFonts w:ascii="Arial" w:hAnsi="Arial" w:cs="Arial"/>
          <w:sz w:val="22"/>
          <w:szCs w:val="22"/>
        </w:rPr>
        <w:t>dnia 27 kwietnia 2016 r. w sprawie ochr</w:t>
      </w:r>
      <w:r w:rsidR="00C5333D" w:rsidRPr="00090B6E">
        <w:rPr>
          <w:rFonts w:ascii="Arial" w:hAnsi="Arial" w:cs="Arial"/>
          <w:sz w:val="22"/>
          <w:szCs w:val="22"/>
        </w:rPr>
        <w:t>ony osób fizycznych w związku z </w:t>
      </w:r>
      <w:r w:rsidRPr="00090B6E">
        <w:rPr>
          <w:rFonts w:ascii="Arial" w:hAnsi="Arial" w:cs="Arial"/>
          <w:sz w:val="22"/>
          <w:szCs w:val="22"/>
        </w:rPr>
        <w:t>przetwarzaniem danych osobowych i w sprawie swo</w:t>
      </w:r>
      <w:r w:rsidR="00633B86" w:rsidRPr="00090B6E">
        <w:rPr>
          <w:rFonts w:ascii="Arial" w:hAnsi="Arial" w:cs="Arial"/>
          <w:sz w:val="22"/>
          <w:szCs w:val="22"/>
        </w:rPr>
        <w:t xml:space="preserve">bodnego przepływu takich danych </w:t>
      </w:r>
      <w:r w:rsidRPr="00090B6E">
        <w:rPr>
          <w:rFonts w:ascii="Arial" w:hAnsi="Arial" w:cs="Arial"/>
          <w:sz w:val="22"/>
          <w:szCs w:val="22"/>
        </w:rPr>
        <w:t>oraz uchylenia dyrektywy 95/46/WE (ogólne roz</w:t>
      </w:r>
      <w:r w:rsidR="00633B86" w:rsidRPr="00090B6E">
        <w:rPr>
          <w:rFonts w:ascii="Arial" w:hAnsi="Arial" w:cs="Arial"/>
          <w:sz w:val="22"/>
          <w:szCs w:val="22"/>
        </w:rPr>
        <w:t xml:space="preserve">porządzenie o ochronie danych – </w:t>
      </w:r>
      <w:r w:rsidRPr="00090B6E">
        <w:rPr>
          <w:rFonts w:ascii="Arial" w:hAnsi="Arial" w:cs="Arial"/>
          <w:sz w:val="22"/>
          <w:szCs w:val="22"/>
        </w:rPr>
        <w:t xml:space="preserve">RODO) </w:t>
      </w:r>
      <w:r w:rsidR="00C5333D" w:rsidRPr="00090B6E">
        <w:rPr>
          <w:rFonts w:ascii="Arial" w:hAnsi="Arial" w:cs="Arial"/>
          <w:sz w:val="22"/>
          <w:szCs w:val="22"/>
        </w:rPr>
        <w:t>w </w:t>
      </w:r>
      <w:r w:rsidRPr="00090B6E">
        <w:rPr>
          <w:rFonts w:ascii="Arial" w:hAnsi="Arial" w:cs="Arial"/>
          <w:sz w:val="22"/>
          <w:szCs w:val="22"/>
        </w:rPr>
        <w:t xml:space="preserve">celach związanych z </w:t>
      </w:r>
      <w:r w:rsidR="004C3389" w:rsidRPr="00090B6E">
        <w:rPr>
          <w:rFonts w:ascii="Arial" w:hAnsi="Arial" w:cs="Arial"/>
          <w:sz w:val="22"/>
          <w:szCs w:val="22"/>
        </w:rPr>
        <w:t xml:space="preserve">realizacją </w:t>
      </w:r>
      <w:r w:rsidRPr="00090B6E">
        <w:rPr>
          <w:rFonts w:ascii="Arial" w:hAnsi="Arial" w:cs="Arial"/>
          <w:sz w:val="22"/>
          <w:szCs w:val="22"/>
        </w:rPr>
        <w:t>k</w:t>
      </w:r>
      <w:r w:rsidR="00115D47" w:rsidRPr="00090B6E">
        <w:rPr>
          <w:rFonts w:ascii="Arial" w:hAnsi="Arial" w:cs="Arial"/>
          <w:sz w:val="22"/>
          <w:szCs w:val="22"/>
        </w:rPr>
        <w:t>onkurs</w:t>
      </w:r>
      <w:r w:rsidR="004C3389" w:rsidRPr="00090B6E">
        <w:rPr>
          <w:rFonts w:ascii="Arial" w:hAnsi="Arial" w:cs="Arial"/>
          <w:sz w:val="22"/>
          <w:szCs w:val="22"/>
        </w:rPr>
        <w:t>u oraz</w:t>
      </w:r>
      <w:r w:rsidR="0073399D" w:rsidRPr="00090B6E">
        <w:rPr>
          <w:rFonts w:ascii="Arial" w:hAnsi="Arial" w:cs="Arial"/>
          <w:sz w:val="22"/>
          <w:szCs w:val="22"/>
        </w:rPr>
        <w:t xml:space="preserve"> promowania </w:t>
      </w:r>
      <w:r w:rsidR="004C3389" w:rsidRPr="00090B6E">
        <w:rPr>
          <w:rFonts w:ascii="Arial" w:hAnsi="Arial" w:cs="Arial"/>
          <w:sz w:val="22"/>
          <w:szCs w:val="22"/>
        </w:rPr>
        <w:t>działań prewencyjnych</w:t>
      </w:r>
      <w:r w:rsidR="00350580" w:rsidRPr="00090B6E">
        <w:rPr>
          <w:rFonts w:ascii="Arial" w:hAnsi="Arial" w:cs="Arial"/>
          <w:sz w:val="22"/>
          <w:szCs w:val="22"/>
        </w:rPr>
        <w:t xml:space="preserve"> (Załącznik nr 3 </w:t>
      </w:r>
      <w:r w:rsidR="006323C9" w:rsidRPr="00090B6E">
        <w:rPr>
          <w:rFonts w:ascii="Arial" w:hAnsi="Arial" w:cs="Arial"/>
          <w:sz w:val="22"/>
          <w:szCs w:val="22"/>
        </w:rPr>
        <w:t>Klauzula informacyjna).</w:t>
      </w:r>
    </w:p>
    <w:p w14:paraId="6DFBA86A" w14:textId="77777777" w:rsidR="006323C9" w:rsidRPr="00090B6E" w:rsidRDefault="006323C9" w:rsidP="006323C9">
      <w:pPr>
        <w:pStyle w:val="Akapitzlist"/>
        <w:ind w:left="567"/>
        <w:jc w:val="both"/>
        <w:rPr>
          <w:rFonts w:ascii="Arial" w:hAnsi="Arial" w:cs="Arial"/>
          <w:sz w:val="22"/>
          <w:szCs w:val="22"/>
        </w:rPr>
      </w:pPr>
    </w:p>
    <w:p w14:paraId="6A78DA39" w14:textId="77777777" w:rsidR="0073399D" w:rsidRPr="00090B6E" w:rsidRDefault="00A26392">
      <w:pPr>
        <w:pStyle w:val="Akapitzlist"/>
        <w:numPr>
          <w:ilvl w:val="0"/>
          <w:numId w:val="29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Podanie danych osobowych ma charakter dobrowolny, ale jest niezbędne do udziału w konkursie. Warunkiem przystąpienia do konkursu jest wyrażenie zgody na przetwarzanie i publikacje wizerunku </w:t>
      </w:r>
      <w:r w:rsidR="0073399D" w:rsidRPr="00090B6E">
        <w:rPr>
          <w:rFonts w:ascii="Arial" w:hAnsi="Arial" w:cs="Arial"/>
          <w:sz w:val="22"/>
          <w:szCs w:val="22"/>
        </w:rPr>
        <w:t>(Załącznik nr 1 Formularz zgłoszenia uczestnika - zgoda na wykorzystanie wizerunku)</w:t>
      </w:r>
      <w:r w:rsidRPr="00090B6E">
        <w:rPr>
          <w:rFonts w:ascii="Arial" w:hAnsi="Arial" w:cs="Arial"/>
          <w:sz w:val="22"/>
          <w:szCs w:val="22"/>
        </w:rPr>
        <w:t>.</w:t>
      </w:r>
    </w:p>
    <w:p w14:paraId="3958B651" w14:textId="77777777" w:rsidR="0073399D" w:rsidRPr="00090B6E" w:rsidRDefault="0073399D" w:rsidP="0073399D">
      <w:pPr>
        <w:pStyle w:val="Akapitzlist"/>
        <w:ind w:left="567"/>
        <w:jc w:val="both"/>
        <w:rPr>
          <w:rFonts w:ascii="Arial" w:hAnsi="Arial" w:cs="Arial"/>
          <w:sz w:val="22"/>
          <w:szCs w:val="22"/>
        </w:rPr>
      </w:pPr>
    </w:p>
    <w:p w14:paraId="1B5713B3" w14:textId="77777777" w:rsidR="001F2AE6" w:rsidRPr="00090B6E" w:rsidRDefault="001F2AE6">
      <w:pPr>
        <w:pStyle w:val="Akapitzlist"/>
        <w:numPr>
          <w:ilvl w:val="0"/>
          <w:numId w:val="29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Administrator danych osobowych </w:t>
      </w:r>
      <w:r w:rsidR="00A26392" w:rsidRPr="00090B6E">
        <w:rPr>
          <w:rFonts w:ascii="Arial" w:hAnsi="Arial" w:cs="Arial"/>
          <w:sz w:val="22"/>
          <w:szCs w:val="22"/>
        </w:rPr>
        <w:t>oświadcza, iż dane uczestników konkursu nie będą przetwarzane w sposób zautomatyzowany i nie będą poddawane profilowaniu.</w:t>
      </w:r>
    </w:p>
    <w:p w14:paraId="769B7E6F" w14:textId="77777777" w:rsidR="001F2AE6" w:rsidRPr="00090B6E" w:rsidRDefault="001F2AE6" w:rsidP="001F2AE6">
      <w:pPr>
        <w:pStyle w:val="Akapitzlist"/>
        <w:rPr>
          <w:rFonts w:ascii="Arial" w:hAnsi="Arial" w:cs="Arial"/>
          <w:sz w:val="22"/>
          <w:szCs w:val="22"/>
        </w:rPr>
      </w:pPr>
    </w:p>
    <w:p w14:paraId="464E624F" w14:textId="77777777" w:rsidR="001F2AE6" w:rsidRPr="00090B6E" w:rsidRDefault="00A26392">
      <w:pPr>
        <w:pStyle w:val="Akapitzlist"/>
        <w:numPr>
          <w:ilvl w:val="0"/>
          <w:numId w:val="29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Uczestnik </w:t>
      </w:r>
      <w:r w:rsidR="00A32956" w:rsidRPr="00090B6E">
        <w:rPr>
          <w:rFonts w:ascii="Arial" w:hAnsi="Arial" w:cs="Arial"/>
          <w:sz w:val="22"/>
          <w:szCs w:val="22"/>
        </w:rPr>
        <w:t>K</w:t>
      </w:r>
      <w:r w:rsidRPr="00090B6E">
        <w:rPr>
          <w:rFonts w:ascii="Arial" w:hAnsi="Arial" w:cs="Arial"/>
          <w:sz w:val="22"/>
          <w:szCs w:val="22"/>
        </w:rPr>
        <w:t xml:space="preserve">onkursu zezwala na bezpłatne wykorzystanie swojego imienia i nazwiska </w:t>
      </w:r>
      <w:r w:rsidR="001F2AE6" w:rsidRPr="00090B6E">
        <w:rPr>
          <w:rFonts w:ascii="Arial" w:hAnsi="Arial" w:cs="Arial"/>
          <w:sz w:val="22"/>
          <w:szCs w:val="22"/>
        </w:rPr>
        <w:t xml:space="preserve">ze wskazaniem nazwy szkoły, do której uczęszcza </w:t>
      </w:r>
      <w:r w:rsidRPr="00090B6E">
        <w:rPr>
          <w:rFonts w:ascii="Arial" w:hAnsi="Arial" w:cs="Arial"/>
          <w:sz w:val="22"/>
          <w:szCs w:val="22"/>
        </w:rPr>
        <w:t>w celu publikowania informacji (także w mediach) o wynikach konkursu.</w:t>
      </w:r>
    </w:p>
    <w:p w14:paraId="481E3F73" w14:textId="77777777" w:rsidR="001F2AE6" w:rsidRPr="00090B6E" w:rsidRDefault="001F2AE6" w:rsidP="001F2AE6">
      <w:pPr>
        <w:pStyle w:val="Akapitzlist"/>
        <w:rPr>
          <w:rFonts w:ascii="Arial" w:hAnsi="Arial" w:cs="Arial"/>
          <w:sz w:val="22"/>
          <w:szCs w:val="22"/>
        </w:rPr>
      </w:pPr>
    </w:p>
    <w:p w14:paraId="4B74F4F2" w14:textId="77777777" w:rsidR="001F2AE6" w:rsidRPr="00090B6E" w:rsidRDefault="00A26392">
      <w:pPr>
        <w:pStyle w:val="Akapitzlist"/>
        <w:numPr>
          <w:ilvl w:val="0"/>
          <w:numId w:val="29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Organizator stosuje środki techniczne i organizacyjne mające na celu należyte, odpowiednie do zagrożeń oraz kategorii danych objętych ochroną</w:t>
      </w:r>
      <w:r w:rsidR="00CC5065">
        <w:rPr>
          <w:rFonts w:ascii="Arial" w:hAnsi="Arial" w:cs="Arial"/>
          <w:sz w:val="22"/>
          <w:szCs w:val="22"/>
        </w:rPr>
        <w:t>,</w:t>
      </w:r>
      <w:r w:rsidRPr="00090B6E">
        <w:rPr>
          <w:rFonts w:ascii="Arial" w:hAnsi="Arial" w:cs="Arial"/>
          <w:sz w:val="22"/>
          <w:szCs w:val="22"/>
        </w:rPr>
        <w:t xml:space="preserve"> zabezpieczenia powierzonych danych osobowych. Organizator wdrożył odpowiednie środki, aby zapewnić stopień bezpieczeństwa odpowiadający ryzyku z uwzględnieniem stanu wiedzy technicznej, kosztu wdrożenia oraz charakteru, zakresu, celu i kon</w:t>
      </w:r>
      <w:r w:rsidR="005B06CB" w:rsidRPr="00090B6E">
        <w:rPr>
          <w:rFonts w:ascii="Arial" w:hAnsi="Arial" w:cs="Arial"/>
          <w:sz w:val="22"/>
          <w:szCs w:val="22"/>
        </w:rPr>
        <w:t>tekstu przetwarzania oraz ryzyka</w:t>
      </w:r>
      <w:r w:rsidRPr="00090B6E">
        <w:rPr>
          <w:rFonts w:ascii="Arial" w:hAnsi="Arial" w:cs="Arial"/>
          <w:sz w:val="22"/>
          <w:szCs w:val="22"/>
        </w:rPr>
        <w:t xml:space="preserve"> naruszenia praw i wolności osób fizycznych o różnym prawdopodobieństwie wystąpienia i wadze zagrożenia</w:t>
      </w:r>
      <w:r w:rsidR="001F2AE6" w:rsidRPr="00090B6E">
        <w:rPr>
          <w:rFonts w:ascii="Arial" w:hAnsi="Arial" w:cs="Arial"/>
          <w:sz w:val="22"/>
          <w:szCs w:val="22"/>
        </w:rPr>
        <w:t>.</w:t>
      </w:r>
    </w:p>
    <w:p w14:paraId="60E5BD68" w14:textId="77777777" w:rsidR="001F2AE6" w:rsidRPr="00090B6E" w:rsidRDefault="001F2AE6" w:rsidP="001F2AE6">
      <w:pPr>
        <w:pStyle w:val="Akapitzlist"/>
        <w:rPr>
          <w:rFonts w:ascii="Arial" w:hAnsi="Arial" w:cs="Arial"/>
          <w:sz w:val="22"/>
          <w:szCs w:val="22"/>
        </w:rPr>
      </w:pPr>
    </w:p>
    <w:p w14:paraId="68A02249" w14:textId="77777777" w:rsidR="001F2AE6" w:rsidRPr="00090B6E" w:rsidRDefault="001763D6">
      <w:pPr>
        <w:pStyle w:val="Akapitzlist"/>
        <w:numPr>
          <w:ilvl w:val="0"/>
          <w:numId w:val="29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>Regulamin</w:t>
      </w:r>
      <w:r w:rsidR="00A32956" w:rsidRPr="00090B6E">
        <w:rPr>
          <w:rFonts w:ascii="Arial" w:hAnsi="Arial" w:cs="Arial"/>
          <w:sz w:val="22"/>
          <w:szCs w:val="22"/>
        </w:rPr>
        <w:t xml:space="preserve"> K</w:t>
      </w:r>
      <w:r w:rsidRPr="00090B6E">
        <w:rPr>
          <w:rFonts w:ascii="Arial" w:hAnsi="Arial" w:cs="Arial"/>
          <w:sz w:val="22"/>
          <w:szCs w:val="22"/>
        </w:rPr>
        <w:t xml:space="preserve">onkursu, </w:t>
      </w:r>
      <w:r w:rsidR="00115D47" w:rsidRPr="00090B6E">
        <w:rPr>
          <w:rFonts w:ascii="Arial" w:eastAsia="Calibri" w:hAnsi="Arial" w:cs="Arial"/>
          <w:kern w:val="0"/>
          <w:sz w:val="22"/>
          <w:szCs w:val="22"/>
        </w:rPr>
        <w:t>formularz zgłoszenia uczestnika konkursu</w:t>
      </w:r>
      <w:r w:rsidR="00115D47" w:rsidRPr="00090B6E">
        <w:rPr>
          <w:rFonts w:ascii="Arial" w:hAnsi="Arial" w:cs="Arial"/>
          <w:sz w:val="22"/>
          <w:szCs w:val="22"/>
        </w:rPr>
        <w:t xml:space="preserve"> do </w:t>
      </w:r>
      <w:r w:rsidRPr="00090B6E">
        <w:rPr>
          <w:rFonts w:ascii="Arial" w:hAnsi="Arial" w:cs="Arial"/>
          <w:sz w:val="22"/>
          <w:szCs w:val="22"/>
        </w:rPr>
        <w:t>etapu regionalnego</w:t>
      </w:r>
      <w:r w:rsidR="00115D47" w:rsidRPr="00090B6E">
        <w:rPr>
          <w:rFonts w:ascii="Arial" w:hAnsi="Arial" w:cs="Arial"/>
          <w:sz w:val="22"/>
          <w:szCs w:val="22"/>
        </w:rPr>
        <w:t xml:space="preserve"> oraz </w:t>
      </w:r>
      <w:r w:rsidR="00115D47" w:rsidRPr="00090B6E">
        <w:rPr>
          <w:rFonts w:ascii="Arial" w:eastAsia="Calibri" w:hAnsi="Arial" w:cs="Arial"/>
          <w:kern w:val="0"/>
          <w:sz w:val="22"/>
          <w:szCs w:val="22"/>
        </w:rPr>
        <w:t>karty zgłoszenia do finału,</w:t>
      </w:r>
      <w:r w:rsidRPr="00090B6E">
        <w:rPr>
          <w:rFonts w:ascii="Arial" w:hAnsi="Arial" w:cs="Arial"/>
          <w:sz w:val="22"/>
          <w:szCs w:val="22"/>
        </w:rPr>
        <w:t xml:space="preserve"> wzory zgód na przetwarzanie</w:t>
      </w:r>
      <w:r w:rsidR="007A7695" w:rsidRPr="00090B6E">
        <w:rPr>
          <w:rFonts w:ascii="Arial" w:hAnsi="Arial" w:cs="Arial"/>
          <w:sz w:val="22"/>
          <w:szCs w:val="22"/>
        </w:rPr>
        <w:t xml:space="preserve"> </w:t>
      </w:r>
      <w:r w:rsidRPr="00090B6E">
        <w:rPr>
          <w:rFonts w:ascii="Arial" w:hAnsi="Arial" w:cs="Arial"/>
          <w:sz w:val="22"/>
          <w:szCs w:val="22"/>
        </w:rPr>
        <w:t>danych oraz wykorzystanie wizerunku, baza pytań oraz Kodeks pracy i wydawnictwa</w:t>
      </w:r>
      <w:r w:rsidR="007A7695" w:rsidRPr="00090B6E">
        <w:rPr>
          <w:rFonts w:ascii="Arial" w:hAnsi="Arial" w:cs="Arial"/>
          <w:sz w:val="22"/>
          <w:szCs w:val="22"/>
        </w:rPr>
        <w:t xml:space="preserve"> </w:t>
      </w:r>
      <w:r w:rsidRPr="00090B6E">
        <w:rPr>
          <w:rFonts w:ascii="Arial" w:hAnsi="Arial" w:cs="Arial"/>
          <w:sz w:val="22"/>
          <w:szCs w:val="22"/>
        </w:rPr>
        <w:t>PIP dostępne są na stronie internetowej Państwowej Inspekcji Pracy w zakładce</w:t>
      </w:r>
      <w:r w:rsidR="007A7695" w:rsidRPr="00090B6E">
        <w:rPr>
          <w:rFonts w:ascii="Arial" w:hAnsi="Arial" w:cs="Arial"/>
          <w:sz w:val="22"/>
          <w:szCs w:val="22"/>
        </w:rPr>
        <w:t xml:space="preserve"> </w:t>
      </w:r>
      <w:r w:rsidR="00115D47" w:rsidRPr="00090B6E">
        <w:rPr>
          <w:rFonts w:ascii="Arial" w:hAnsi="Arial" w:cs="Arial"/>
          <w:sz w:val="22"/>
          <w:szCs w:val="22"/>
        </w:rPr>
        <w:t>Konkursy oraz</w:t>
      </w:r>
      <w:r w:rsidR="00AE3D4B">
        <w:rPr>
          <w:rFonts w:ascii="Arial" w:hAnsi="Arial" w:cs="Arial"/>
          <w:sz w:val="22"/>
          <w:szCs w:val="22"/>
        </w:rPr>
        <w:t xml:space="preserve"> na stronie internetowej </w:t>
      </w:r>
      <w:r w:rsidR="00115D47" w:rsidRPr="00090B6E">
        <w:rPr>
          <w:rFonts w:ascii="Arial" w:hAnsi="Arial" w:cs="Arial"/>
          <w:sz w:val="22"/>
          <w:szCs w:val="22"/>
        </w:rPr>
        <w:t>Związku Rzemiosła Polskiego i Izb rzemieślniczych.</w:t>
      </w:r>
    </w:p>
    <w:p w14:paraId="62502CC0" w14:textId="77777777" w:rsidR="001F2AE6" w:rsidRPr="00090B6E" w:rsidRDefault="001F2AE6" w:rsidP="001F2AE6">
      <w:pPr>
        <w:pStyle w:val="Akapitzlist"/>
        <w:rPr>
          <w:rFonts w:ascii="Arial" w:hAnsi="Arial" w:cs="Arial"/>
          <w:sz w:val="22"/>
          <w:szCs w:val="22"/>
        </w:rPr>
      </w:pPr>
    </w:p>
    <w:p w14:paraId="38D1A09C" w14:textId="77777777" w:rsidR="001F2AE6" w:rsidRPr="00090B6E" w:rsidRDefault="001F2AE6" w:rsidP="00850D56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5D0B58DC" w14:textId="77777777" w:rsidR="004E5232" w:rsidRPr="00090B6E" w:rsidRDefault="001F2AE6">
      <w:pPr>
        <w:pStyle w:val="Akapitzlist"/>
        <w:numPr>
          <w:ilvl w:val="0"/>
          <w:numId w:val="29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90B6E">
        <w:rPr>
          <w:rFonts w:ascii="Arial" w:hAnsi="Arial" w:cs="Arial"/>
          <w:sz w:val="22"/>
          <w:szCs w:val="22"/>
        </w:rPr>
        <w:t xml:space="preserve">Główny Inspektorat Pracy oraz Okręgowe Inspektoraty Pracy nie </w:t>
      </w:r>
      <w:r w:rsidR="00515983" w:rsidRPr="00090B6E">
        <w:rPr>
          <w:rFonts w:ascii="Arial" w:hAnsi="Arial" w:cs="Arial"/>
          <w:sz w:val="22"/>
          <w:szCs w:val="22"/>
        </w:rPr>
        <w:t>pokryw</w:t>
      </w:r>
      <w:r w:rsidR="00515983">
        <w:rPr>
          <w:rFonts w:ascii="Arial" w:hAnsi="Arial" w:cs="Arial"/>
          <w:sz w:val="22"/>
          <w:szCs w:val="22"/>
        </w:rPr>
        <w:t>a</w:t>
      </w:r>
      <w:r w:rsidR="00515983" w:rsidRPr="00090B6E">
        <w:rPr>
          <w:rFonts w:ascii="Arial" w:hAnsi="Arial" w:cs="Arial"/>
          <w:sz w:val="22"/>
          <w:szCs w:val="22"/>
        </w:rPr>
        <w:t xml:space="preserve"> </w:t>
      </w:r>
      <w:r w:rsidR="001763D6" w:rsidRPr="00090B6E">
        <w:rPr>
          <w:rFonts w:ascii="Arial" w:hAnsi="Arial" w:cs="Arial"/>
          <w:sz w:val="22"/>
          <w:szCs w:val="22"/>
        </w:rPr>
        <w:t>kosztów podróży i zakwaterowania</w:t>
      </w:r>
      <w:r w:rsidR="007A7695" w:rsidRPr="00090B6E">
        <w:rPr>
          <w:rFonts w:ascii="Arial" w:hAnsi="Arial" w:cs="Arial"/>
          <w:sz w:val="22"/>
          <w:szCs w:val="22"/>
        </w:rPr>
        <w:t xml:space="preserve"> </w:t>
      </w:r>
      <w:r w:rsidR="004E5232" w:rsidRPr="00090B6E">
        <w:rPr>
          <w:rFonts w:ascii="Arial" w:hAnsi="Arial" w:cs="Arial"/>
          <w:sz w:val="22"/>
          <w:szCs w:val="22"/>
        </w:rPr>
        <w:t>uczestników i </w:t>
      </w:r>
      <w:r w:rsidR="001763D6" w:rsidRPr="00090B6E">
        <w:rPr>
          <w:rFonts w:ascii="Arial" w:hAnsi="Arial" w:cs="Arial"/>
          <w:sz w:val="22"/>
          <w:szCs w:val="22"/>
        </w:rPr>
        <w:t>ich opiekunów.</w:t>
      </w:r>
    </w:p>
    <w:p w14:paraId="175CE81C" w14:textId="77777777" w:rsidR="00957E37" w:rsidRPr="00090B6E" w:rsidRDefault="00957E37" w:rsidP="00952D96">
      <w:pPr>
        <w:widowControl/>
        <w:autoSpaceDN/>
        <w:spacing w:line="276" w:lineRule="auto"/>
        <w:jc w:val="center"/>
        <w:textAlignment w:val="auto"/>
        <w:rPr>
          <w:rFonts w:ascii="Calibri" w:eastAsia="Calibri" w:hAnsi="Calibri" w:cs="Calibri"/>
          <w:b/>
          <w:kern w:val="0"/>
          <w:sz w:val="24"/>
          <w:szCs w:val="24"/>
          <w:lang w:eastAsia="ar-SA"/>
        </w:rPr>
      </w:pPr>
    </w:p>
    <w:p w14:paraId="62413B22" w14:textId="77777777" w:rsidR="0085534A" w:rsidRPr="00090B6E" w:rsidRDefault="0085534A" w:rsidP="00952D96">
      <w:pPr>
        <w:pStyle w:val="NormalnyWeb"/>
        <w:spacing w:before="0" w:after="0" w:line="720" w:lineRule="auto"/>
        <w:jc w:val="both"/>
        <w:rPr>
          <w:rFonts w:ascii="Arial" w:hAnsi="Arial" w:cs="Arial"/>
          <w:sz w:val="22"/>
          <w:szCs w:val="22"/>
        </w:rPr>
      </w:pPr>
    </w:p>
    <w:p w14:paraId="7B8673B2" w14:textId="77777777" w:rsidR="00717203" w:rsidRDefault="00717203" w:rsidP="00A70789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70116687" w14:textId="77777777" w:rsidR="00A70789" w:rsidRDefault="00A70789" w:rsidP="00A70789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6697346A" w14:textId="77777777" w:rsidR="00A70789" w:rsidRDefault="00A70789" w:rsidP="00717203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51C2AB96" w14:textId="77777777" w:rsidR="00717203" w:rsidRDefault="00717203" w:rsidP="00717203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343D749B" w14:textId="77777777" w:rsidR="00717203" w:rsidRDefault="00717203" w:rsidP="002468C8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34AF335A" w14:textId="77777777" w:rsidR="002468C8" w:rsidRDefault="002468C8" w:rsidP="002468C8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4051E3C1" w14:textId="77777777" w:rsidR="002468C8" w:rsidRDefault="002468C8" w:rsidP="002468C8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209B37B6" w14:textId="77777777" w:rsidR="002468C8" w:rsidRDefault="002468C8" w:rsidP="002468C8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7DB4F75D" w14:textId="77777777" w:rsidR="002468C8" w:rsidRDefault="002468C8" w:rsidP="002468C8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297B297D" w14:textId="77777777" w:rsidR="00D62E75" w:rsidRDefault="00D62E75" w:rsidP="002468C8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2282981C" w14:textId="77777777" w:rsidR="002468C8" w:rsidRDefault="002468C8" w:rsidP="002468C8">
      <w:pPr>
        <w:widowControl/>
        <w:autoSpaceDN/>
        <w:spacing w:line="300" w:lineRule="auto"/>
        <w:textAlignment w:val="auto"/>
        <w:rPr>
          <w:ins w:id="2" w:author="Anna Palowska" w:date="2026-09-02T14:53:00Z" w16du:dateUtc="2026-09-02T12:53:00Z"/>
          <w:rFonts w:ascii="Arial" w:hAnsi="Arial" w:cs="Arial"/>
          <w:sz w:val="22"/>
          <w:szCs w:val="22"/>
        </w:rPr>
      </w:pPr>
    </w:p>
    <w:p w14:paraId="7F9C30D3" w14:textId="77777777" w:rsidR="00F8734C" w:rsidRDefault="00F8734C" w:rsidP="002468C8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07121E40" w14:textId="77777777" w:rsidR="002468C8" w:rsidRDefault="002468C8" w:rsidP="002468C8">
      <w:pPr>
        <w:widowControl/>
        <w:autoSpaceDN/>
        <w:spacing w:line="300" w:lineRule="auto"/>
        <w:textAlignment w:val="auto"/>
        <w:rPr>
          <w:rFonts w:ascii="Arial" w:hAnsi="Arial" w:cs="Arial"/>
          <w:sz w:val="22"/>
          <w:szCs w:val="22"/>
        </w:rPr>
      </w:pPr>
    </w:p>
    <w:p w14:paraId="46A3624C" w14:textId="77777777" w:rsidR="00E2791C" w:rsidRPr="00090B6E" w:rsidRDefault="009256EC" w:rsidP="00DC3B08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  <w:t xml:space="preserve">ZAŁĄCZNIK Nr 1 </w:t>
      </w:r>
    </w:p>
    <w:p w14:paraId="04FEEA1C" w14:textId="77777777" w:rsidR="000F7D5C" w:rsidRPr="00090B6E" w:rsidRDefault="00E96C36" w:rsidP="00DC3B08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do R</w:t>
      </w:r>
      <w:r w:rsidR="0006269E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egulaminu</w:t>
      </w:r>
      <w:r w:rsidR="00A17CF6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 X</w:t>
      </w: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X</w:t>
      </w:r>
      <w:r w:rsidR="00A70789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IV</w:t>
      </w: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 edycji ogólnopolskiego konkursu </w:t>
      </w:r>
      <w:r w:rsidR="00A32956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 </w:t>
      </w: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wiedzy o zasadach bezpieczeństwa i higieny pracy </w:t>
      </w:r>
    </w:p>
    <w:p w14:paraId="4267E83F" w14:textId="77777777" w:rsidR="00090B6E" w:rsidRPr="002E607C" w:rsidRDefault="00090B6E" w:rsidP="00090B6E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color w:val="000000"/>
          <w:kern w:val="0"/>
          <w:sz w:val="18"/>
          <w:szCs w:val="18"/>
          <w:lang w:eastAsia="ar-SA"/>
        </w:rPr>
      </w:pPr>
      <w:r w:rsidRPr="002E607C">
        <w:rPr>
          <w:rFonts w:ascii="Arial" w:eastAsia="Calibri" w:hAnsi="Arial" w:cs="Arial"/>
          <w:b/>
          <w:color w:val="000000"/>
          <w:kern w:val="0"/>
          <w:sz w:val="18"/>
          <w:szCs w:val="18"/>
          <w:lang w:eastAsia="ar-SA"/>
        </w:rPr>
        <w:t>„BEZPIECZNIE OD STARTU”</w:t>
      </w:r>
    </w:p>
    <w:p w14:paraId="27459BF2" w14:textId="77777777" w:rsidR="00A32956" w:rsidRPr="00090B6E" w:rsidRDefault="00A32956" w:rsidP="00DC3B08">
      <w:pPr>
        <w:widowControl/>
        <w:autoSpaceDN/>
        <w:spacing w:line="300" w:lineRule="auto"/>
        <w:jc w:val="center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</w:p>
    <w:p w14:paraId="347C4B56" w14:textId="77777777" w:rsidR="009256EC" w:rsidRPr="00090B6E" w:rsidRDefault="009256EC" w:rsidP="00DC3B08">
      <w:pPr>
        <w:widowControl/>
        <w:autoSpaceDN/>
        <w:spacing w:line="300" w:lineRule="auto"/>
        <w:jc w:val="center"/>
        <w:textAlignment w:val="auto"/>
        <w:rPr>
          <w:rFonts w:ascii="Arial" w:eastAsia="Calibri" w:hAnsi="Arial" w:cs="Arial"/>
          <w:b/>
          <w:kern w:val="0"/>
          <w:sz w:val="24"/>
          <w:szCs w:val="24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24"/>
          <w:szCs w:val="24"/>
          <w:lang w:eastAsia="ar-SA"/>
        </w:rPr>
        <w:t>FORMULARZ</w:t>
      </w:r>
      <w:r w:rsidR="00E2791C" w:rsidRPr="00090B6E">
        <w:rPr>
          <w:rFonts w:ascii="Arial" w:eastAsia="Calibri" w:hAnsi="Arial" w:cs="Arial"/>
          <w:b/>
          <w:kern w:val="0"/>
          <w:sz w:val="24"/>
          <w:szCs w:val="24"/>
          <w:lang w:eastAsia="ar-SA"/>
        </w:rPr>
        <w:t xml:space="preserve"> </w:t>
      </w:r>
      <w:r w:rsidRPr="00090B6E">
        <w:rPr>
          <w:rFonts w:ascii="Arial" w:eastAsia="Calibri" w:hAnsi="Arial" w:cs="Arial"/>
          <w:b/>
          <w:kern w:val="0"/>
          <w:sz w:val="24"/>
          <w:szCs w:val="24"/>
          <w:lang w:eastAsia="ar-SA"/>
        </w:rPr>
        <w:t>ZGŁOSZENI</w:t>
      </w:r>
      <w:r w:rsidR="00E2791C" w:rsidRPr="00090B6E">
        <w:rPr>
          <w:rFonts w:ascii="Arial" w:eastAsia="Calibri" w:hAnsi="Arial" w:cs="Arial"/>
          <w:b/>
          <w:kern w:val="0"/>
          <w:sz w:val="24"/>
          <w:szCs w:val="24"/>
          <w:lang w:eastAsia="ar-SA"/>
        </w:rPr>
        <w:t>A UCZESTNIKA</w:t>
      </w:r>
    </w:p>
    <w:p w14:paraId="1F62F377" w14:textId="77777777" w:rsidR="006A10CC" w:rsidRPr="00090B6E" w:rsidRDefault="006A10CC" w:rsidP="00DC3B08">
      <w:pPr>
        <w:widowControl/>
        <w:autoSpaceDN/>
        <w:spacing w:line="300" w:lineRule="auto"/>
        <w:jc w:val="center"/>
        <w:textAlignment w:val="auto"/>
        <w:rPr>
          <w:rFonts w:ascii="Arial" w:eastAsia="Calibri" w:hAnsi="Arial" w:cs="Arial"/>
          <w:b/>
          <w:kern w:val="0"/>
          <w:sz w:val="24"/>
          <w:szCs w:val="24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24"/>
          <w:szCs w:val="24"/>
          <w:lang w:eastAsia="ar-SA"/>
        </w:rPr>
        <w:t>(obowiązujący na każdym etapie konkursu)</w:t>
      </w:r>
    </w:p>
    <w:tbl>
      <w:tblPr>
        <w:tblW w:w="9767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963"/>
        <w:gridCol w:w="6804"/>
      </w:tblGrid>
      <w:tr w:rsidR="009256EC" w:rsidRPr="00090B6E" w14:paraId="1E6FCF6A" w14:textId="77777777" w:rsidTr="00E239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22F22D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ORGANIZATOR </w:t>
            </w:r>
          </w:p>
          <w:p w14:paraId="01B168F1" w14:textId="77777777" w:rsidR="009256EC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ETAPU REGIONALNEGO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88B2" w14:textId="77777777" w:rsidR="009256EC" w:rsidRPr="00090B6E" w:rsidRDefault="009256EC" w:rsidP="009256E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74252B" w:rsidRPr="00090B6E" w14:paraId="6112F921" w14:textId="77777777" w:rsidTr="00E239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74C935" w14:textId="77777777" w:rsidR="00E2395C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UCZESTNIK</w:t>
            </w:r>
          </w:p>
          <w:p w14:paraId="1557DCD5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(imię i nazwisko)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A467" w14:textId="77777777" w:rsidR="0074252B" w:rsidRPr="00090B6E" w:rsidRDefault="0074252B" w:rsidP="009256E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74252B" w:rsidRPr="00090B6E" w14:paraId="12B974DA" w14:textId="77777777" w:rsidTr="00E239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C4E8A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NAZWA ZAWODU </w:t>
            </w:r>
          </w:p>
          <w:p w14:paraId="178DDF06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I ROK NAUKI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A952" w14:textId="77777777" w:rsidR="0074252B" w:rsidRPr="00090B6E" w:rsidRDefault="0074252B" w:rsidP="009256E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74252B" w:rsidRPr="00090B6E" w14:paraId="368A6799" w14:textId="77777777" w:rsidTr="00E239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C47C4D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IMIĘ I NAZWISKO </w:t>
            </w:r>
          </w:p>
          <w:p w14:paraId="5FE17D26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i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Rodzica lub opiekuna prawnego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F94A" w14:textId="77777777" w:rsidR="0074252B" w:rsidRPr="00090B6E" w:rsidRDefault="0074252B" w:rsidP="009256E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74252B" w:rsidRPr="00090B6E" w14:paraId="679991B2" w14:textId="77777777" w:rsidTr="00E2395C">
        <w:trPr>
          <w:trHeight w:val="765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B518A5" w14:textId="77777777" w:rsidR="000F7D5C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IMIE I NAZWISKO </w:t>
            </w:r>
          </w:p>
          <w:p w14:paraId="1C7F5766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MISTRZA SZKOLĄCEGO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956E" w14:textId="77777777" w:rsidR="0074252B" w:rsidRPr="00090B6E" w:rsidRDefault="0074252B" w:rsidP="009256E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74252B" w:rsidRPr="00090B6E" w14:paraId="3718CC88" w14:textId="77777777" w:rsidTr="00E239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7759B8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NAZWA FIRMY,</w:t>
            </w:r>
          </w:p>
          <w:p w14:paraId="42B9AB94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i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w której odbywana jest nauka zawodu</w:t>
            </w:r>
            <w:r w:rsidRPr="00090B6E">
              <w:rPr>
                <w:rFonts w:ascii="Arial" w:eastAsia="Calibri" w:hAnsi="Arial" w:cs="Arial"/>
                <w:i/>
                <w:kern w:val="0"/>
                <w:lang w:eastAsia="ar-SA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E65" w14:textId="77777777" w:rsidR="0074252B" w:rsidRPr="00090B6E" w:rsidRDefault="0074252B" w:rsidP="009256E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74252B" w:rsidRPr="00090B6E" w14:paraId="0561CD73" w14:textId="77777777" w:rsidTr="00E2395C">
        <w:trPr>
          <w:trHeight w:val="8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6B5034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NAZWA SZKOŁY</w:t>
            </w:r>
          </w:p>
          <w:p w14:paraId="28F0A9B8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w której odbywa się dokształcanie teoretyczne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AE9E" w14:textId="77777777" w:rsidR="0074252B" w:rsidRPr="00090B6E" w:rsidRDefault="0074252B" w:rsidP="009256EC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5C56B4C5" w14:textId="77777777" w:rsidR="0074252B" w:rsidRPr="00090B6E" w:rsidRDefault="0074252B" w:rsidP="009256EC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74252B" w:rsidRPr="00090B6E" w14:paraId="33F46A0D" w14:textId="77777777" w:rsidTr="00E239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136D20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NAUCZYCIEL PROWADZĄCY</w:t>
            </w:r>
          </w:p>
          <w:p w14:paraId="484E2EE1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i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Imię i nazwisko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47CD" w14:textId="77777777" w:rsidR="0074252B" w:rsidRPr="00090B6E" w:rsidRDefault="0074252B" w:rsidP="009256E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177359" w:rsidRPr="00090B6E" w14:paraId="4D9F8A79" w14:textId="77777777" w:rsidTr="00E239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27F4C1" w14:textId="218EE1C1" w:rsidR="00177359" w:rsidRPr="00090B6E" w:rsidRDefault="00177359" w:rsidP="00E2395C">
            <w:pPr>
              <w:widowControl/>
              <w:autoSpaceDE w:val="0"/>
              <w:autoSpaceDN/>
              <w:snapToGrid w:val="0"/>
              <w:spacing w:before="60" w:after="60" w:line="276" w:lineRule="auto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>
              <w:rPr>
                <w:rFonts w:ascii="Arial" w:eastAsia="Calibri" w:hAnsi="Arial" w:cs="Arial"/>
                <w:b/>
                <w:kern w:val="0"/>
                <w:lang w:eastAsia="ar-SA"/>
              </w:rPr>
              <w:t>CECH, pod nadzorem którego jest przygotowanie zawodowe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7AAA" w14:textId="77777777" w:rsidR="00177359" w:rsidRPr="00090B6E" w:rsidRDefault="00177359" w:rsidP="009256E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</w:tbl>
    <w:p w14:paraId="429541D3" w14:textId="77777777" w:rsidR="00AF5EB1" w:rsidRDefault="00AF5EB1" w:rsidP="00C73B64">
      <w:pPr>
        <w:pStyle w:val="Standard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0B11F8" w14:textId="77777777" w:rsidR="007241CF" w:rsidRPr="00090B6E" w:rsidRDefault="007241CF" w:rsidP="00C73B64">
      <w:pPr>
        <w:pStyle w:val="Standard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BD3A87" w14:textId="77777777" w:rsidR="0074252B" w:rsidRPr="00090B6E" w:rsidRDefault="0074252B" w:rsidP="00C73B64">
      <w:pPr>
        <w:pStyle w:val="Standard"/>
        <w:jc w:val="center"/>
        <w:rPr>
          <w:rFonts w:ascii="Arial" w:hAnsi="Arial" w:cs="Arial"/>
          <w:b/>
          <w:sz w:val="20"/>
          <w:u w:val="single"/>
        </w:rPr>
      </w:pPr>
      <w:r w:rsidRPr="00090B6E">
        <w:rPr>
          <w:rFonts w:ascii="Arial" w:hAnsi="Arial" w:cs="Arial"/>
          <w:b/>
          <w:sz w:val="20"/>
          <w:u w:val="single"/>
        </w:rPr>
        <w:t>Zgoda na przetwarzanie danych osobowych</w:t>
      </w:r>
    </w:p>
    <w:p w14:paraId="187B0205" w14:textId="77777777" w:rsidR="0074252B" w:rsidRPr="00090B6E" w:rsidRDefault="0074252B" w:rsidP="00A32956">
      <w:pPr>
        <w:pStyle w:val="Akapitzlist"/>
        <w:ind w:left="0"/>
        <w:jc w:val="both"/>
        <w:rPr>
          <w:rFonts w:ascii="Arial" w:hAnsi="Arial" w:cs="Arial"/>
          <w:sz w:val="20"/>
        </w:rPr>
      </w:pPr>
      <w:r w:rsidRPr="00090B6E">
        <w:rPr>
          <w:rFonts w:ascii="Arial" w:hAnsi="Arial" w:cs="Arial"/>
          <w:sz w:val="20"/>
        </w:rPr>
        <w:t>Wyrażam zgodę na przetwarzanie moich danych osobowych oraz na podanie ich do publicznej wiadomości w celach związanych z organizacją i realizacją ogólnopolskiego konkursu wiedzy o zasadach bezpieczeństwa i higieny pracy dla uczniów z zakładów rzemieślniczych</w:t>
      </w:r>
      <w:r w:rsidRPr="00090B6E">
        <w:rPr>
          <w:rFonts w:ascii="Arial" w:hAnsi="Arial" w:cs="Arial"/>
          <w:b/>
          <w:sz w:val="20"/>
        </w:rPr>
        <w:t xml:space="preserve"> „Bezpiecznie od startu”. </w:t>
      </w:r>
      <w:r w:rsidRPr="00090B6E">
        <w:rPr>
          <w:rFonts w:ascii="Arial" w:hAnsi="Arial" w:cs="Arial"/>
          <w:sz w:val="20"/>
        </w:rPr>
        <w:t xml:space="preserve">Oświadczam, iż zapoznałam(em) się z klauzulą informacyjną wynikającą z art. 13 Rozporządzenia 2016/679 (RODO). Posiadam wiedzę, że podanie danych jest dobrowolne, jednak konieczne do realizacji celów, w jakim zostały zebrane. </w:t>
      </w:r>
    </w:p>
    <w:p w14:paraId="42093D67" w14:textId="77777777" w:rsidR="00386379" w:rsidRPr="00090B6E" w:rsidRDefault="0074252B" w:rsidP="00E25B77">
      <w:pPr>
        <w:widowControl/>
        <w:autoSpaceDN/>
        <w:spacing w:line="300" w:lineRule="auto"/>
        <w:textAlignment w:val="auto"/>
        <w:rPr>
          <w:rFonts w:ascii="Arial" w:eastAsia="Calibri" w:hAnsi="Arial" w:cs="Arial"/>
          <w:kern w:val="0"/>
          <w:sz w:val="24"/>
          <w:szCs w:val="24"/>
          <w:lang w:eastAsia="ar-SA"/>
        </w:rPr>
      </w:pPr>
      <w:r w:rsidRPr="00090B6E">
        <w:rPr>
          <w:rFonts w:ascii="Arial" w:hAnsi="Arial" w:cs="Arial"/>
        </w:rPr>
        <w:t>Oświadczam, iż zapoznałam(em) się i akceptuję wszystkie warunki przewidziane w regulaminie konkursu.</w:t>
      </w:r>
    </w:p>
    <w:p w14:paraId="77856C1C" w14:textId="77777777" w:rsidR="00E25B77" w:rsidRPr="00090B6E" w:rsidRDefault="00AF5EB1" w:rsidP="008D7527">
      <w:pPr>
        <w:widowControl/>
        <w:autoSpaceDN/>
        <w:spacing w:line="300" w:lineRule="auto"/>
        <w:textAlignment w:val="auto"/>
        <w:rPr>
          <w:rFonts w:ascii="Arial" w:eastAsia="Calibri" w:hAnsi="Arial" w:cs="Arial"/>
          <w:kern w:val="0"/>
          <w:lang w:eastAsia="ar-SA"/>
        </w:rPr>
      </w:pPr>
      <w:r w:rsidRPr="00090B6E">
        <w:rPr>
          <w:rFonts w:ascii="Arial" w:eastAsia="Calibri" w:hAnsi="Arial" w:cs="Arial"/>
          <w:kern w:val="0"/>
          <w:lang w:eastAsia="ar-SA"/>
        </w:rPr>
        <w:t>………………………………………….</w:t>
      </w:r>
      <w:r w:rsidR="008D7527" w:rsidRPr="00090B6E">
        <w:rPr>
          <w:rFonts w:ascii="Arial" w:eastAsia="Calibri" w:hAnsi="Arial" w:cs="Arial"/>
          <w:kern w:val="0"/>
          <w:lang w:eastAsia="ar-SA"/>
        </w:rPr>
        <w:t xml:space="preserve">                  …………….</w:t>
      </w:r>
      <w:r w:rsidR="00C73B64" w:rsidRPr="00090B6E">
        <w:rPr>
          <w:rFonts w:ascii="Arial" w:eastAsia="Calibri" w:hAnsi="Arial" w:cs="Arial"/>
          <w:kern w:val="0"/>
          <w:lang w:eastAsia="ar-SA"/>
        </w:rPr>
        <w:t>…………………………</w:t>
      </w:r>
      <w:r w:rsidR="0018625B" w:rsidRPr="00090B6E">
        <w:rPr>
          <w:rFonts w:ascii="Arial" w:eastAsia="Calibri" w:hAnsi="Arial" w:cs="Arial"/>
          <w:kern w:val="0"/>
          <w:lang w:eastAsia="ar-SA"/>
        </w:rPr>
        <w:t>…………………</w:t>
      </w:r>
    </w:p>
    <w:p w14:paraId="54916A41" w14:textId="77777777" w:rsidR="008D7527" w:rsidRPr="00090B6E" w:rsidRDefault="00AF5EB1" w:rsidP="00386379">
      <w:pPr>
        <w:widowControl/>
        <w:autoSpaceDN/>
        <w:spacing w:line="300" w:lineRule="auto"/>
        <w:ind w:left="4253" w:hanging="4253"/>
        <w:textAlignment w:val="auto"/>
        <w:rPr>
          <w:rFonts w:ascii="Arial" w:eastAsia="Calibri" w:hAnsi="Arial" w:cs="Arial"/>
          <w:i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>miejscowość, data</w:t>
      </w:r>
      <w:r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ab/>
      </w:r>
      <w:r w:rsidR="008D7527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  </w:t>
      </w:r>
      <w:r w:rsidR="0018625B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czytelny </w:t>
      </w:r>
      <w:r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podpis </w:t>
      </w:r>
      <w:r w:rsidR="00D05221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>uczestnika (</w:t>
      </w:r>
      <w:r w:rsidR="001F2AE6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w </w:t>
      </w:r>
      <w:r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>przypadku uczestnika w </w:t>
      </w:r>
      <w:r w:rsidR="001F2AE6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>wie</w:t>
      </w:r>
      <w:r w:rsidR="00C72883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ku </w:t>
      </w:r>
      <w:r w:rsidR="008D7527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 </w:t>
      </w:r>
    </w:p>
    <w:p w14:paraId="69A611A8" w14:textId="77777777" w:rsidR="00386379" w:rsidRPr="00090B6E" w:rsidRDefault="008D7527" w:rsidP="00386379">
      <w:pPr>
        <w:widowControl/>
        <w:autoSpaceDN/>
        <w:spacing w:line="300" w:lineRule="auto"/>
        <w:ind w:left="4253" w:hanging="4253"/>
        <w:textAlignment w:val="auto"/>
        <w:rPr>
          <w:rFonts w:ascii="Arial" w:eastAsia="Calibri" w:hAnsi="Arial" w:cs="Arial"/>
          <w:i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                                                                                                       </w:t>
      </w:r>
      <w:r w:rsidR="00C72883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>poniżej 18</w:t>
      </w:r>
      <w:r w:rsidR="00AF5EB1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 roku życia </w:t>
      </w:r>
      <w:r w:rsidR="001F2AE6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- jego </w:t>
      </w:r>
      <w:r w:rsidR="009256EC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rodzica </w:t>
      </w:r>
      <w:r w:rsidR="00C73B64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lub </w:t>
      </w:r>
      <w:r w:rsidR="001F2AE6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 xml:space="preserve">opiekuna </w:t>
      </w:r>
      <w:r w:rsidR="0074252B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>prawnego</w:t>
      </w:r>
      <w:r w:rsidR="009256EC" w:rsidRPr="00090B6E">
        <w:rPr>
          <w:rFonts w:ascii="Arial" w:eastAsia="Calibri" w:hAnsi="Arial" w:cs="Arial"/>
          <w:i/>
          <w:kern w:val="0"/>
          <w:sz w:val="16"/>
          <w:szCs w:val="16"/>
          <w:lang w:eastAsia="ar-SA"/>
        </w:rPr>
        <w:t>)</w:t>
      </w:r>
    </w:p>
    <w:p w14:paraId="23005644" w14:textId="77777777" w:rsidR="00386379" w:rsidRPr="00090B6E" w:rsidRDefault="00386379" w:rsidP="00386379">
      <w:pPr>
        <w:widowControl/>
        <w:autoSpaceDN/>
        <w:spacing w:line="300" w:lineRule="auto"/>
        <w:ind w:left="4253" w:hanging="4253"/>
        <w:textAlignment w:val="auto"/>
        <w:rPr>
          <w:rFonts w:ascii="Arial" w:hAnsi="Arial" w:cs="Arial"/>
          <w:sz w:val="22"/>
          <w:szCs w:val="22"/>
        </w:rPr>
      </w:pPr>
    </w:p>
    <w:p w14:paraId="5EFA2852" w14:textId="77777777" w:rsidR="0074252B" w:rsidRPr="00090B6E" w:rsidRDefault="00AF5EB1" w:rsidP="00386379">
      <w:pPr>
        <w:widowControl/>
        <w:autoSpaceDN/>
        <w:spacing w:line="300" w:lineRule="auto"/>
        <w:ind w:left="4253" w:hanging="4253"/>
        <w:textAlignment w:val="auto"/>
        <w:rPr>
          <w:rFonts w:ascii="Arial" w:eastAsia="Calibri" w:hAnsi="Arial" w:cs="Arial"/>
          <w:i/>
          <w:kern w:val="0"/>
          <w:sz w:val="18"/>
          <w:szCs w:val="18"/>
          <w:lang w:eastAsia="ar-SA"/>
        </w:rPr>
      </w:pPr>
      <w:r w:rsidRPr="00090B6E">
        <w:rPr>
          <w:rFonts w:ascii="Arial" w:hAnsi="Arial" w:cs="Arial"/>
          <w:sz w:val="22"/>
          <w:szCs w:val="22"/>
        </w:rPr>
        <w:t>…………………………………</w:t>
      </w:r>
    </w:p>
    <w:p w14:paraId="3DE9C5C7" w14:textId="77777777" w:rsidR="00AF5EB1" w:rsidRPr="00090B6E" w:rsidRDefault="0018625B" w:rsidP="006E7ED0">
      <w:pPr>
        <w:pStyle w:val="Standard"/>
        <w:rPr>
          <w:rFonts w:ascii="Arial" w:hAnsi="Arial" w:cs="Arial"/>
          <w:sz w:val="16"/>
          <w:szCs w:val="16"/>
          <w:lang w:eastAsia="pl-PL"/>
        </w:rPr>
      </w:pPr>
      <w:r w:rsidRPr="00090B6E">
        <w:rPr>
          <w:rFonts w:ascii="Arial" w:eastAsia="Calibri" w:hAnsi="Arial" w:cs="Arial"/>
          <w:i/>
          <w:kern w:val="0"/>
          <w:sz w:val="16"/>
          <w:szCs w:val="16"/>
        </w:rPr>
        <w:t xml:space="preserve">czytelny </w:t>
      </w:r>
      <w:r w:rsidR="00AF5EB1" w:rsidRPr="00090B6E">
        <w:rPr>
          <w:rFonts w:ascii="Arial" w:eastAsia="Calibri" w:hAnsi="Arial" w:cs="Arial"/>
          <w:i/>
          <w:kern w:val="0"/>
          <w:sz w:val="16"/>
          <w:szCs w:val="16"/>
        </w:rPr>
        <w:t>podpis nauczyciela / mistrza</w:t>
      </w:r>
    </w:p>
    <w:p w14:paraId="4C554406" w14:textId="77777777" w:rsidR="0074252B" w:rsidRPr="00090B6E" w:rsidRDefault="0074252B" w:rsidP="0074252B">
      <w:pPr>
        <w:pStyle w:val="Standard"/>
        <w:rPr>
          <w:rFonts w:ascii="Arial" w:hAnsi="Arial" w:cs="Arial"/>
          <w:sz w:val="22"/>
          <w:szCs w:val="22"/>
          <w:lang w:eastAsia="pl-PL"/>
        </w:rPr>
      </w:pPr>
    </w:p>
    <w:p w14:paraId="7E1F871F" w14:textId="77777777" w:rsidR="008D7527" w:rsidRPr="00090B6E" w:rsidRDefault="008D7527" w:rsidP="0074252B">
      <w:pPr>
        <w:pStyle w:val="Standard"/>
        <w:rPr>
          <w:rFonts w:ascii="Arial" w:hAnsi="Arial" w:cs="Arial"/>
          <w:sz w:val="22"/>
          <w:szCs w:val="22"/>
          <w:lang w:eastAsia="pl-PL"/>
        </w:rPr>
      </w:pPr>
    </w:p>
    <w:p w14:paraId="1A8FB483" w14:textId="77777777" w:rsidR="008D7527" w:rsidRPr="00090B6E" w:rsidRDefault="008D7527" w:rsidP="0074252B">
      <w:pPr>
        <w:pStyle w:val="Standard"/>
        <w:rPr>
          <w:rFonts w:ascii="Arial" w:hAnsi="Arial" w:cs="Arial"/>
          <w:sz w:val="22"/>
          <w:szCs w:val="22"/>
          <w:lang w:eastAsia="pl-PL"/>
        </w:rPr>
      </w:pPr>
    </w:p>
    <w:p w14:paraId="160CCFFF" w14:textId="77777777" w:rsidR="0074252B" w:rsidRPr="00090B6E" w:rsidRDefault="0074252B" w:rsidP="00C73B64">
      <w:pPr>
        <w:pStyle w:val="Standard"/>
        <w:jc w:val="center"/>
        <w:rPr>
          <w:rFonts w:ascii="Arial" w:hAnsi="Arial" w:cs="Arial"/>
          <w:b/>
          <w:sz w:val="20"/>
          <w:u w:val="single"/>
        </w:rPr>
      </w:pPr>
      <w:r w:rsidRPr="00090B6E">
        <w:rPr>
          <w:rFonts w:ascii="Arial" w:hAnsi="Arial" w:cs="Arial"/>
          <w:b/>
          <w:sz w:val="20"/>
          <w:u w:val="single"/>
        </w:rPr>
        <w:t>Zgoda na wykorzystanie wizerunku</w:t>
      </w:r>
    </w:p>
    <w:p w14:paraId="04942B47" w14:textId="77777777" w:rsidR="00952D96" w:rsidRPr="00090B6E" w:rsidRDefault="00952D96" w:rsidP="006E7ED0">
      <w:pPr>
        <w:pStyle w:val="Standard"/>
        <w:rPr>
          <w:rFonts w:ascii="Arial" w:hAnsi="Arial" w:cs="Arial"/>
          <w:b/>
          <w:sz w:val="20"/>
          <w:u w:val="single"/>
        </w:rPr>
      </w:pPr>
    </w:p>
    <w:p w14:paraId="434CFAC4" w14:textId="77777777" w:rsidR="0074252B" w:rsidRPr="00090B6E" w:rsidRDefault="0074252B">
      <w:pPr>
        <w:pStyle w:val="Standard"/>
        <w:numPr>
          <w:ilvl w:val="6"/>
          <w:numId w:val="24"/>
        </w:numPr>
        <w:ind w:left="360"/>
        <w:jc w:val="both"/>
        <w:rPr>
          <w:rFonts w:ascii="Arial" w:hAnsi="Arial" w:cs="Arial"/>
          <w:sz w:val="20"/>
        </w:rPr>
      </w:pPr>
      <w:r w:rsidRPr="00090B6E">
        <w:rPr>
          <w:rFonts w:ascii="Arial" w:hAnsi="Arial" w:cs="Arial"/>
          <w:sz w:val="20"/>
        </w:rPr>
        <w:t xml:space="preserve">Wyrażam zgodę na nieodpłatne wykorzystanie i rozpowszechnianie mojego wizerunku, utrwalonego jakąkolwiek techniką na wszelkich nośnikach (w tym w postaci fotografii i dokumentacji filmowej) przez Państwową Inspekcję Pracy </w:t>
      </w:r>
      <w:r w:rsidR="006E7ED0" w:rsidRPr="00090B6E">
        <w:rPr>
          <w:rFonts w:ascii="Arial" w:hAnsi="Arial" w:cs="Arial"/>
          <w:sz w:val="20"/>
        </w:rPr>
        <w:t xml:space="preserve">i Związek Rzemiosła Polskiego </w:t>
      </w:r>
      <w:r w:rsidRPr="00090B6E">
        <w:rPr>
          <w:rFonts w:ascii="Arial" w:hAnsi="Arial" w:cs="Arial"/>
          <w:sz w:val="20"/>
        </w:rPr>
        <w:t>na potrzeby realizacji ogólnopolskiego konkursu wiedzy o zasadach bezpieczeństwa i higieny pracy dla uczniów z zakładów rzemieślniczych</w:t>
      </w:r>
      <w:r w:rsidRPr="00090B6E">
        <w:rPr>
          <w:rFonts w:ascii="Arial" w:hAnsi="Arial" w:cs="Arial"/>
          <w:b/>
          <w:sz w:val="20"/>
        </w:rPr>
        <w:t xml:space="preserve"> „Bezpiecznie od startu”</w:t>
      </w:r>
      <w:r w:rsidRPr="00090B6E">
        <w:rPr>
          <w:rFonts w:ascii="Arial" w:hAnsi="Arial" w:cs="Arial"/>
          <w:sz w:val="20"/>
        </w:rPr>
        <w:t xml:space="preserve"> oraz w celach informacyjnych. </w:t>
      </w:r>
    </w:p>
    <w:p w14:paraId="7B3CFEFA" w14:textId="77777777" w:rsidR="0074252B" w:rsidRPr="00090B6E" w:rsidRDefault="0074252B" w:rsidP="0074252B">
      <w:pPr>
        <w:pStyle w:val="Standard"/>
        <w:ind w:left="360"/>
        <w:jc w:val="both"/>
        <w:rPr>
          <w:rFonts w:ascii="Arial" w:hAnsi="Arial" w:cs="Arial"/>
          <w:sz w:val="20"/>
        </w:rPr>
      </w:pPr>
    </w:p>
    <w:p w14:paraId="6E0EAB7D" w14:textId="77777777" w:rsidR="0074252B" w:rsidRPr="00090B6E" w:rsidRDefault="0074252B">
      <w:pPr>
        <w:pStyle w:val="Standard"/>
        <w:numPr>
          <w:ilvl w:val="6"/>
          <w:numId w:val="24"/>
        </w:numPr>
        <w:ind w:left="360"/>
        <w:jc w:val="both"/>
        <w:rPr>
          <w:rFonts w:ascii="Arial" w:hAnsi="Arial" w:cs="Arial"/>
          <w:sz w:val="20"/>
        </w:rPr>
      </w:pPr>
      <w:r w:rsidRPr="00090B6E">
        <w:rPr>
          <w:rFonts w:ascii="Arial" w:hAnsi="Arial" w:cs="Arial"/>
          <w:sz w:val="20"/>
        </w:rPr>
        <w:t xml:space="preserve">Niniejsza zgoda jest nieodpłatna, nie jest ograniczona ilościowo, czasowo ani terytorialnie. </w:t>
      </w:r>
    </w:p>
    <w:p w14:paraId="43D5BF30" w14:textId="77777777" w:rsidR="0074252B" w:rsidRPr="00090B6E" w:rsidRDefault="0074252B" w:rsidP="0074252B">
      <w:pPr>
        <w:pStyle w:val="Akapitzlist"/>
        <w:rPr>
          <w:rFonts w:ascii="Arial" w:hAnsi="Arial" w:cs="Arial"/>
          <w:sz w:val="20"/>
        </w:rPr>
      </w:pPr>
    </w:p>
    <w:p w14:paraId="7A147A1D" w14:textId="77777777" w:rsidR="0074252B" w:rsidRPr="00090B6E" w:rsidRDefault="0074252B">
      <w:pPr>
        <w:pStyle w:val="Standard"/>
        <w:numPr>
          <w:ilvl w:val="6"/>
          <w:numId w:val="24"/>
        </w:numPr>
        <w:ind w:left="360"/>
        <w:jc w:val="both"/>
        <w:rPr>
          <w:rFonts w:ascii="Arial" w:hAnsi="Arial" w:cs="Arial"/>
          <w:sz w:val="20"/>
        </w:rPr>
      </w:pPr>
      <w:r w:rsidRPr="00090B6E">
        <w:rPr>
          <w:rFonts w:ascii="Arial" w:hAnsi="Arial" w:cs="Arial"/>
          <w:sz w:val="20"/>
        </w:rPr>
        <w:t>Dla potrzeb programu mój wizerunek może być użyty do różnego rodzaju form elektronicznego przetwarzania, kadrowania i kompozycji, a także zestawiony z wizerunkami innych osób, może być uzupełniony towarzyszącym komentarzem. Natomiast nagrania filmowe z jego udziałem mogą być cięte, montowane, modyfikowane, dodawane do innych materiałów powstających na potrzeby programu edukacyjnego oraz w celach informacyjnych.</w:t>
      </w:r>
    </w:p>
    <w:p w14:paraId="7E9D9707" w14:textId="77777777" w:rsidR="0074252B" w:rsidRPr="00090B6E" w:rsidRDefault="0074252B" w:rsidP="0074252B">
      <w:pPr>
        <w:pStyle w:val="Akapitzlist"/>
        <w:rPr>
          <w:rFonts w:ascii="Arial" w:hAnsi="Arial" w:cs="Arial"/>
          <w:sz w:val="20"/>
        </w:rPr>
      </w:pPr>
    </w:p>
    <w:p w14:paraId="7EB7E857" w14:textId="77777777" w:rsidR="0074252B" w:rsidRPr="00090B6E" w:rsidRDefault="0074252B">
      <w:pPr>
        <w:pStyle w:val="Standard"/>
        <w:numPr>
          <w:ilvl w:val="6"/>
          <w:numId w:val="24"/>
        </w:numPr>
        <w:ind w:left="360"/>
        <w:jc w:val="both"/>
        <w:rPr>
          <w:rFonts w:ascii="Arial" w:hAnsi="Arial" w:cs="Arial"/>
          <w:sz w:val="20"/>
        </w:rPr>
      </w:pPr>
      <w:r w:rsidRPr="00090B6E">
        <w:rPr>
          <w:rFonts w:ascii="Arial" w:hAnsi="Arial" w:cs="Arial"/>
          <w:sz w:val="20"/>
        </w:rPr>
        <w:t>Niniejsza zgoda obejmuje wszelkie formy publikacji, w szczególności rozpowszechnianie w Internecie (w tym na stronach Państwowej Inspekcji Pracy</w:t>
      </w:r>
      <w:r w:rsidR="006E7ED0" w:rsidRPr="00090B6E">
        <w:rPr>
          <w:rFonts w:ascii="Arial" w:hAnsi="Arial" w:cs="Arial"/>
          <w:sz w:val="20"/>
        </w:rPr>
        <w:t>, Związku Rzemiosła Polskiego</w:t>
      </w:r>
      <w:r w:rsidRPr="00090B6E">
        <w:rPr>
          <w:rFonts w:ascii="Arial" w:hAnsi="Arial" w:cs="Arial"/>
          <w:sz w:val="20"/>
        </w:rPr>
        <w:t xml:space="preserve">) oraz zamieszczenie w materiałach promocyjnych i informacyjnych. Mój wizerunek nie może być użyty w formie lub publikacji dla mnie obraźliwej lub naruszać w inny sposób moich dóbr osobistych. </w:t>
      </w:r>
    </w:p>
    <w:p w14:paraId="70595B19" w14:textId="77777777" w:rsidR="00C73B64" w:rsidRPr="00090B6E" w:rsidRDefault="00C73B64" w:rsidP="00C73B64">
      <w:pPr>
        <w:pStyle w:val="Akapitzlist"/>
        <w:rPr>
          <w:rFonts w:ascii="Arial" w:hAnsi="Arial" w:cs="Arial"/>
          <w:sz w:val="20"/>
        </w:rPr>
      </w:pPr>
    </w:p>
    <w:p w14:paraId="2F08B3E9" w14:textId="77777777" w:rsidR="00C73B64" w:rsidRPr="00090B6E" w:rsidRDefault="00C73B64">
      <w:pPr>
        <w:pStyle w:val="Standard"/>
        <w:numPr>
          <w:ilvl w:val="6"/>
          <w:numId w:val="24"/>
        </w:numPr>
        <w:ind w:left="360"/>
        <w:jc w:val="both"/>
        <w:rPr>
          <w:rFonts w:ascii="Arial" w:hAnsi="Arial" w:cs="Arial"/>
          <w:sz w:val="20"/>
        </w:rPr>
      </w:pPr>
      <w:r w:rsidRPr="00090B6E">
        <w:rPr>
          <w:rFonts w:ascii="Arial" w:hAnsi="Arial" w:cs="Arial"/>
          <w:sz w:val="20"/>
        </w:rPr>
        <w:t>Dane wizerunkowe posłużą promowaniu działań prewencyjnych poprzez upowszechnianie zdjęć oraz materiałów filmowych jako element budowania pozytywnego wizerunku w przestrzeni publicznej i w mediach.</w:t>
      </w:r>
    </w:p>
    <w:p w14:paraId="7BEAC5C9" w14:textId="77777777" w:rsidR="0074252B" w:rsidRPr="00090B6E" w:rsidRDefault="0074252B" w:rsidP="0074252B">
      <w:pPr>
        <w:pStyle w:val="Standard"/>
        <w:jc w:val="both"/>
        <w:rPr>
          <w:rFonts w:ascii="Arial" w:hAnsi="Arial" w:cs="Arial"/>
          <w:sz w:val="20"/>
        </w:rPr>
      </w:pPr>
    </w:p>
    <w:p w14:paraId="78B2AF8B" w14:textId="77777777" w:rsidR="0074252B" w:rsidRPr="00090B6E" w:rsidRDefault="0074252B" w:rsidP="0074252B">
      <w:pPr>
        <w:pStyle w:val="Standard"/>
        <w:jc w:val="both"/>
        <w:rPr>
          <w:rFonts w:ascii="Arial" w:hAnsi="Arial" w:cs="Arial"/>
          <w:sz w:val="20"/>
        </w:rPr>
      </w:pPr>
    </w:p>
    <w:p w14:paraId="7A056DB0" w14:textId="77777777" w:rsidR="00C73B64" w:rsidRPr="00090B6E" w:rsidRDefault="00C73B64" w:rsidP="0074252B">
      <w:pPr>
        <w:pStyle w:val="Standard"/>
        <w:jc w:val="both"/>
        <w:rPr>
          <w:rFonts w:ascii="Arial" w:hAnsi="Arial" w:cs="Arial"/>
          <w:sz w:val="20"/>
        </w:rPr>
      </w:pPr>
    </w:p>
    <w:p w14:paraId="3D4E056E" w14:textId="77777777" w:rsidR="00E507B4" w:rsidRPr="00090B6E" w:rsidRDefault="00E507B4" w:rsidP="0074252B">
      <w:pPr>
        <w:pStyle w:val="Standard"/>
        <w:jc w:val="both"/>
        <w:rPr>
          <w:rFonts w:ascii="Arial" w:hAnsi="Arial" w:cs="Arial"/>
          <w:sz w:val="20"/>
        </w:rPr>
      </w:pPr>
    </w:p>
    <w:p w14:paraId="7533169D" w14:textId="77777777" w:rsidR="00C73B64" w:rsidRPr="00090B6E" w:rsidRDefault="00C73B64" w:rsidP="0074252B">
      <w:pPr>
        <w:pStyle w:val="Standard"/>
        <w:jc w:val="both"/>
        <w:rPr>
          <w:rFonts w:ascii="Arial" w:hAnsi="Arial" w:cs="Arial"/>
          <w:sz w:val="20"/>
        </w:rPr>
      </w:pPr>
    </w:p>
    <w:p w14:paraId="43F77414" w14:textId="77777777" w:rsidR="00C73B64" w:rsidRPr="00090B6E" w:rsidRDefault="00C73B64" w:rsidP="0074252B">
      <w:pPr>
        <w:pStyle w:val="Standard"/>
        <w:jc w:val="both"/>
        <w:rPr>
          <w:rFonts w:ascii="Arial" w:hAnsi="Arial" w:cs="Arial"/>
          <w:sz w:val="20"/>
        </w:rPr>
      </w:pPr>
    </w:p>
    <w:p w14:paraId="072D049A" w14:textId="77777777" w:rsidR="0018625B" w:rsidRPr="00090B6E" w:rsidRDefault="0018625B" w:rsidP="0018625B">
      <w:pPr>
        <w:widowControl/>
        <w:autoSpaceDN/>
        <w:spacing w:line="300" w:lineRule="auto"/>
        <w:textAlignment w:val="auto"/>
        <w:rPr>
          <w:rFonts w:ascii="Calibri" w:eastAsia="Calibri" w:hAnsi="Calibri" w:cs="Calibri"/>
          <w:kern w:val="0"/>
          <w:sz w:val="24"/>
          <w:szCs w:val="24"/>
          <w:lang w:eastAsia="ar-SA"/>
        </w:rPr>
      </w:pPr>
      <w:r w:rsidRPr="00090B6E">
        <w:rPr>
          <w:rFonts w:ascii="Calibri" w:eastAsia="Calibri" w:hAnsi="Calibri" w:cs="Calibri"/>
          <w:kern w:val="0"/>
          <w:sz w:val="24"/>
          <w:szCs w:val="24"/>
          <w:lang w:eastAsia="ar-SA"/>
        </w:rPr>
        <w:t>………………………………………….</w:t>
      </w:r>
      <w:r w:rsidRPr="00090B6E">
        <w:rPr>
          <w:rFonts w:ascii="Calibri" w:eastAsia="Calibri" w:hAnsi="Calibri" w:cs="Calibri"/>
          <w:kern w:val="0"/>
          <w:sz w:val="24"/>
          <w:szCs w:val="24"/>
          <w:lang w:eastAsia="ar-SA"/>
        </w:rPr>
        <w:tab/>
      </w:r>
      <w:r w:rsidRPr="00090B6E">
        <w:rPr>
          <w:rFonts w:ascii="Calibri" w:eastAsia="Calibri" w:hAnsi="Calibri" w:cs="Calibri"/>
          <w:kern w:val="0"/>
          <w:sz w:val="24"/>
          <w:szCs w:val="24"/>
          <w:lang w:eastAsia="ar-SA"/>
        </w:rPr>
        <w:tab/>
      </w:r>
      <w:r w:rsidRPr="00090B6E">
        <w:rPr>
          <w:rFonts w:ascii="Calibri" w:eastAsia="Calibri" w:hAnsi="Calibri" w:cs="Calibri"/>
          <w:kern w:val="0"/>
          <w:sz w:val="24"/>
          <w:szCs w:val="24"/>
          <w:lang w:eastAsia="ar-SA"/>
        </w:rPr>
        <w:tab/>
        <w:t>…..………………………………………………………………………</w:t>
      </w:r>
    </w:p>
    <w:p w14:paraId="6516398C" w14:textId="77777777" w:rsidR="0018625B" w:rsidRPr="00090B6E" w:rsidRDefault="0018625B" w:rsidP="0018625B">
      <w:pPr>
        <w:widowControl/>
        <w:autoSpaceDN/>
        <w:spacing w:line="300" w:lineRule="auto"/>
        <w:ind w:left="4253" w:hanging="4253"/>
        <w:textAlignment w:val="auto"/>
        <w:rPr>
          <w:rFonts w:ascii="Arial" w:eastAsia="Calibri" w:hAnsi="Arial" w:cs="Arial"/>
          <w:i/>
          <w:kern w:val="0"/>
          <w:sz w:val="18"/>
          <w:szCs w:val="18"/>
          <w:lang w:eastAsia="ar-SA"/>
        </w:rPr>
      </w:pPr>
      <w:r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>miejscowość, data</w:t>
      </w:r>
      <w:r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ab/>
        <w:t xml:space="preserve">czytelny podpis </w:t>
      </w:r>
      <w:r w:rsidR="00D05221"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>uczestnika (</w:t>
      </w:r>
      <w:r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>w przypadku uczestnika w wie</w:t>
      </w:r>
      <w:r w:rsidR="00C72883"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>ku poniżej 18</w:t>
      </w:r>
      <w:r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 xml:space="preserve"> roku życia - jego rodzica lub opiekuna prawnego)</w:t>
      </w:r>
    </w:p>
    <w:p w14:paraId="20AA9324" w14:textId="77777777" w:rsidR="0018625B" w:rsidRPr="00090B6E" w:rsidRDefault="0018625B" w:rsidP="0018625B">
      <w:pPr>
        <w:pStyle w:val="Standard"/>
        <w:rPr>
          <w:rFonts w:ascii="Arial" w:hAnsi="Arial" w:cs="Arial"/>
          <w:sz w:val="22"/>
          <w:szCs w:val="22"/>
          <w:lang w:eastAsia="pl-PL"/>
        </w:rPr>
      </w:pPr>
    </w:p>
    <w:p w14:paraId="4ADB9967" w14:textId="77777777" w:rsidR="0018625B" w:rsidRPr="00090B6E" w:rsidRDefault="0018625B" w:rsidP="0018625B">
      <w:pPr>
        <w:pStyle w:val="Standard"/>
        <w:rPr>
          <w:rFonts w:ascii="Arial" w:hAnsi="Arial" w:cs="Arial"/>
          <w:sz w:val="22"/>
          <w:szCs w:val="22"/>
          <w:lang w:eastAsia="pl-PL"/>
        </w:rPr>
      </w:pPr>
    </w:p>
    <w:p w14:paraId="6598EFA3" w14:textId="77777777" w:rsidR="0018625B" w:rsidRPr="00090B6E" w:rsidRDefault="0018625B" w:rsidP="0018625B">
      <w:pPr>
        <w:pStyle w:val="Standard"/>
        <w:rPr>
          <w:rFonts w:ascii="Arial" w:hAnsi="Arial" w:cs="Arial"/>
          <w:sz w:val="22"/>
          <w:szCs w:val="22"/>
          <w:lang w:eastAsia="pl-PL"/>
        </w:rPr>
      </w:pPr>
    </w:p>
    <w:p w14:paraId="372E3DA5" w14:textId="77777777" w:rsidR="0018625B" w:rsidRPr="00090B6E" w:rsidRDefault="0018625B" w:rsidP="0018625B">
      <w:pPr>
        <w:pStyle w:val="Standard"/>
        <w:rPr>
          <w:rFonts w:ascii="Arial" w:hAnsi="Arial" w:cs="Arial"/>
          <w:sz w:val="22"/>
          <w:szCs w:val="22"/>
          <w:lang w:eastAsia="pl-PL"/>
        </w:rPr>
      </w:pPr>
    </w:p>
    <w:p w14:paraId="03FFBF55" w14:textId="77777777" w:rsidR="0018625B" w:rsidRPr="00090B6E" w:rsidRDefault="0018625B" w:rsidP="0018625B">
      <w:pPr>
        <w:pStyle w:val="Standard"/>
        <w:rPr>
          <w:rFonts w:ascii="Arial" w:hAnsi="Arial" w:cs="Arial"/>
          <w:sz w:val="22"/>
          <w:szCs w:val="22"/>
          <w:lang w:eastAsia="pl-PL"/>
        </w:rPr>
      </w:pPr>
      <w:r w:rsidRPr="00090B6E">
        <w:rPr>
          <w:rFonts w:ascii="Arial" w:hAnsi="Arial" w:cs="Arial"/>
          <w:sz w:val="22"/>
          <w:szCs w:val="22"/>
          <w:lang w:eastAsia="pl-PL"/>
        </w:rPr>
        <w:t>…………………………………</w:t>
      </w:r>
    </w:p>
    <w:p w14:paraId="055BD1EF" w14:textId="77777777" w:rsidR="0018625B" w:rsidRPr="00090B6E" w:rsidRDefault="0018625B" w:rsidP="0018625B">
      <w:pPr>
        <w:pStyle w:val="Standard"/>
        <w:rPr>
          <w:rFonts w:ascii="Arial" w:hAnsi="Arial" w:cs="Arial"/>
          <w:sz w:val="18"/>
          <w:szCs w:val="18"/>
          <w:lang w:eastAsia="pl-PL"/>
        </w:rPr>
      </w:pPr>
      <w:r w:rsidRPr="00090B6E">
        <w:rPr>
          <w:rFonts w:ascii="Arial" w:eastAsia="Calibri" w:hAnsi="Arial" w:cs="Arial"/>
          <w:i/>
          <w:kern w:val="0"/>
          <w:sz w:val="18"/>
          <w:szCs w:val="18"/>
        </w:rPr>
        <w:t>czytelny podpis nauczyciela / mistrza</w:t>
      </w:r>
    </w:p>
    <w:p w14:paraId="2E917E30" w14:textId="77777777" w:rsidR="0074252B" w:rsidRPr="00090B6E" w:rsidRDefault="0074252B" w:rsidP="0074252B">
      <w:pPr>
        <w:pStyle w:val="Standard"/>
        <w:rPr>
          <w:rFonts w:ascii="Arial" w:hAnsi="Arial" w:cs="Arial"/>
          <w:sz w:val="22"/>
          <w:szCs w:val="22"/>
          <w:lang w:eastAsia="pl-PL"/>
        </w:rPr>
      </w:pPr>
    </w:p>
    <w:p w14:paraId="1EA2D267" w14:textId="77777777" w:rsidR="0074252B" w:rsidRPr="00090B6E" w:rsidRDefault="0074252B" w:rsidP="0074252B">
      <w:pPr>
        <w:pStyle w:val="Standard"/>
        <w:jc w:val="both"/>
        <w:rPr>
          <w:rFonts w:ascii="Arial" w:hAnsi="Arial" w:cs="Arial"/>
          <w:sz w:val="20"/>
        </w:rPr>
      </w:pPr>
    </w:p>
    <w:p w14:paraId="676E8086" w14:textId="77777777" w:rsidR="0074252B" w:rsidRPr="00090B6E" w:rsidRDefault="0074252B" w:rsidP="0074252B">
      <w:pPr>
        <w:pStyle w:val="Standard"/>
        <w:jc w:val="both"/>
        <w:rPr>
          <w:rFonts w:ascii="Arial" w:hAnsi="Arial" w:cs="Arial"/>
          <w:sz w:val="20"/>
        </w:rPr>
      </w:pPr>
    </w:p>
    <w:p w14:paraId="15457CFC" w14:textId="77777777" w:rsidR="0074252B" w:rsidRPr="00090B6E" w:rsidRDefault="0074252B" w:rsidP="0074252B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</w:rPr>
      </w:pPr>
    </w:p>
    <w:p w14:paraId="25D87D08" w14:textId="77777777" w:rsidR="00A26392" w:rsidRPr="00090B6E" w:rsidRDefault="00A26392" w:rsidP="00E25B77">
      <w:pPr>
        <w:widowControl/>
        <w:autoSpaceDN/>
        <w:jc w:val="right"/>
        <w:textAlignment w:val="auto"/>
        <w:rPr>
          <w:rFonts w:ascii="Calibri" w:eastAsia="Calibri" w:hAnsi="Calibri" w:cs="Calibri"/>
          <w:b/>
          <w:kern w:val="0"/>
          <w:lang w:eastAsia="ar-SA"/>
        </w:rPr>
      </w:pPr>
    </w:p>
    <w:p w14:paraId="7D415932" w14:textId="77777777" w:rsidR="0074252B" w:rsidRPr="00090B6E" w:rsidRDefault="0074252B" w:rsidP="00E25B77">
      <w:pPr>
        <w:widowControl/>
        <w:autoSpaceDN/>
        <w:jc w:val="right"/>
        <w:textAlignment w:val="auto"/>
        <w:rPr>
          <w:rFonts w:ascii="Calibri" w:eastAsia="Calibri" w:hAnsi="Calibri" w:cs="Calibri"/>
          <w:b/>
          <w:kern w:val="0"/>
          <w:lang w:eastAsia="ar-SA"/>
        </w:rPr>
      </w:pPr>
    </w:p>
    <w:p w14:paraId="4F07C355" w14:textId="77777777" w:rsidR="0074252B" w:rsidRPr="00090B6E" w:rsidRDefault="0074252B" w:rsidP="00E25B77">
      <w:pPr>
        <w:widowControl/>
        <w:autoSpaceDN/>
        <w:jc w:val="right"/>
        <w:textAlignment w:val="auto"/>
        <w:rPr>
          <w:rFonts w:ascii="Calibri" w:eastAsia="Calibri" w:hAnsi="Calibri" w:cs="Calibri"/>
          <w:b/>
          <w:kern w:val="0"/>
          <w:lang w:eastAsia="ar-SA"/>
        </w:rPr>
      </w:pPr>
    </w:p>
    <w:p w14:paraId="77DD6A91" w14:textId="77777777" w:rsidR="0074252B" w:rsidRPr="00090B6E" w:rsidRDefault="0074252B" w:rsidP="00E25B77">
      <w:pPr>
        <w:widowControl/>
        <w:autoSpaceDN/>
        <w:jc w:val="right"/>
        <w:textAlignment w:val="auto"/>
        <w:rPr>
          <w:rFonts w:ascii="Calibri" w:eastAsia="Calibri" w:hAnsi="Calibri" w:cs="Calibri"/>
          <w:b/>
          <w:kern w:val="0"/>
          <w:lang w:eastAsia="ar-SA"/>
        </w:rPr>
      </w:pPr>
    </w:p>
    <w:p w14:paraId="044E42F4" w14:textId="77777777" w:rsidR="0074252B" w:rsidRPr="00090B6E" w:rsidRDefault="0074252B" w:rsidP="00E25B77">
      <w:pPr>
        <w:widowControl/>
        <w:autoSpaceDN/>
        <w:jc w:val="right"/>
        <w:textAlignment w:val="auto"/>
        <w:rPr>
          <w:rFonts w:ascii="Calibri" w:eastAsia="Calibri" w:hAnsi="Calibri" w:cs="Calibri"/>
          <w:b/>
          <w:kern w:val="0"/>
          <w:lang w:eastAsia="ar-SA"/>
        </w:rPr>
      </w:pPr>
    </w:p>
    <w:p w14:paraId="496B2AEF" w14:textId="77777777" w:rsidR="0074252B" w:rsidRPr="00090B6E" w:rsidRDefault="0074252B" w:rsidP="00E25B77">
      <w:pPr>
        <w:widowControl/>
        <w:autoSpaceDN/>
        <w:jc w:val="right"/>
        <w:textAlignment w:val="auto"/>
        <w:rPr>
          <w:rFonts w:ascii="Calibri" w:eastAsia="Calibri" w:hAnsi="Calibri" w:cs="Calibri"/>
          <w:b/>
          <w:kern w:val="0"/>
          <w:lang w:eastAsia="ar-SA"/>
        </w:rPr>
      </w:pPr>
    </w:p>
    <w:p w14:paraId="2F5AF7AE" w14:textId="77777777" w:rsidR="005F583B" w:rsidRPr="00090B6E" w:rsidRDefault="005F583B" w:rsidP="000F7D5C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</w:pPr>
    </w:p>
    <w:p w14:paraId="4FDC946B" w14:textId="77777777" w:rsidR="000F7D5C" w:rsidRPr="00090B6E" w:rsidRDefault="00E2395C" w:rsidP="000F7D5C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</w:pPr>
      <w:r w:rsidRPr="00090B6E">
        <w:rPr>
          <w:rFonts w:ascii="Arial" w:eastAsia="Calibri" w:hAnsi="Arial" w:cs="Arial"/>
          <w:sz w:val="18"/>
          <w:szCs w:val="18"/>
          <w:lang w:eastAsia="ar-SA"/>
        </w:rPr>
        <w:br w:type="page"/>
      </w:r>
      <w:r w:rsidR="00DC3B08" w:rsidRPr="00090B6E"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  <w:t>ZAŁĄCZNIK Nr 2</w:t>
      </w:r>
      <w:r w:rsidR="000F7D5C" w:rsidRPr="00090B6E"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  <w:t xml:space="preserve"> </w:t>
      </w:r>
    </w:p>
    <w:p w14:paraId="5C36AE47" w14:textId="77777777" w:rsidR="000F7D5C" w:rsidRPr="00090B6E" w:rsidRDefault="00A17CF6" w:rsidP="000F7D5C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do Regulaminu X</w:t>
      </w:r>
      <w:r w:rsidR="000F7D5C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X</w:t>
      </w:r>
      <w:r w:rsidR="00140874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I</w:t>
      </w:r>
      <w:r w:rsidR="006008B2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V</w:t>
      </w:r>
      <w:r w:rsidR="000F7D5C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 edycji ogólnopolskiego </w:t>
      </w:r>
      <w:r w:rsidR="00D05221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konkursu wiedzy</w:t>
      </w:r>
      <w:r w:rsidR="000F7D5C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 o zasadach bezpieczeństwa i higieny pracy </w:t>
      </w:r>
    </w:p>
    <w:p w14:paraId="38C8B8BA" w14:textId="77777777" w:rsidR="000F7D5C" w:rsidRPr="00090B6E" w:rsidRDefault="000F7D5C" w:rsidP="000F7D5C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dla uczniów z zakładów rzemieślniczych</w:t>
      </w:r>
    </w:p>
    <w:p w14:paraId="076396BC" w14:textId="77777777" w:rsidR="00090B6E" w:rsidRPr="002E607C" w:rsidRDefault="00090B6E" w:rsidP="00090B6E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color w:val="000000"/>
          <w:kern w:val="0"/>
          <w:sz w:val="18"/>
          <w:szCs w:val="18"/>
          <w:lang w:eastAsia="ar-SA"/>
        </w:rPr>
      </w:pPr>
      <w:r w:rsidRPr="002E607C">
        <w:rPr>
          <w:rFonts w:ascii="Arial" w:eastAsia="Calibri" w:hAnsi="Arial" w:cs="Arial"/>
          <w:b/>
          <w:color w:val="000000"/>
          <w:kern w:val="0"/>
          <w:sz w:val="18"/>
          <w:szCs w:val="18"/>
          <w:lang w:eastAsia="ar-SA"/>
        </w:rPr>
        <w:t>„BEZPIECZNIE OD STARTU”</w:t>
      </w:r>
    </w:p>
    <w:p w14:paraId="129A51A3" w14:textId="77777777" w:rsidR="000F7D5C" w:rsidRPr="00090B6E" w:rsidRDefault="000F7D5C" w:rsidP="00E625CA">
      <w:pPr>
        <w:widowControl/>
        <w:autoSpaceDN/>
        <w:spacing w:line="30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453A9B8D" w14:textId="77777777" w:rsidR="00EB21A7" w:rsidRPr="00090B6E" w:rsidRDefault="003846AE" w:rsidP="00E625CA">
      <w:pPr>
        <w:widowControl/>
        <w:autoSpaceDN/>
        <w:spacing w:line="300" w:lineRule="auto"/>
        <w:jc w:val="center"/>
        <w:textAlignment w:val="auto"/>
        <w:rPr>
          <w:rFonts w:ascii="Arial" w:eastAsia="Calibri" w:hAnsi="Arial" w:cs="Arial"/>
          <w:b/>
          <w:kern w:val="0"/>
          <w:sz w:val="24"/>
          <w:szCs w:val="24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24"/>
          <w:szCs w:val="24"/>
          <w:lang w:eastAsia="ar-SA"/>
        </w:rPr>
        <w:t>KARTA ZGŁOSZENIA DO FINAŁU</w:t>
      </w:r>
      <w:r w:rsidR="00E507B4" w:rsidRPr="00090B6E">
        <w:rPr>
          <w:rFonts w:ascii="Arial" w:eastAsia="Calibri" w:hAnsi="Arial" w:cs="Arial"/>
          <w:b/>
          <w:kern w:val="0"/>
          <w:sz w:val="24"/>
          <w:szCs w:val="24"/>
          <w:lang w:eastAsia="ar-SA"/>
        </w:rPr>
        <w:t xml:space="preserve"> KONKURSU</w:t>
      </w:r>
    </w:p>
    <w:tbl>
      <w:tblPr>
        <w:tblW w:w="9909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3672"/>
        <w:gridCol w:w="3143"/>
        <w:gridCol w:w="3094"/>
      </w:tblGrid>
      <w:tr w:rsidR="001A77D1" w:rsidRPr="00090B6E" w14:paraId="168D1171" w14:textId="77777777" w:rsidTr="00E625CA">
        <w:trPr>
          <w:trHeight w:val="971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6E590B" w14:textId="77777777" w:rsidR="000F7D5C" w:rsidRPr="00090B6E" w:rsidRDefault="003846AE" w:rsidP="003846AE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IZBA RZEMIEŚLNICZA </w:t>
            </w:r>
          </w:p>
          <w:p w14:paraId="485AFF9E" w14:textId="77777777" w:rsidR="001A77D1" w:rsidRPr="00090B6E" w:rsidRDefault="003846AE" w:rsidP="003846AE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 xml:space="preserve">zgłaszająca finalistów Konkursu </w:t>
            </w:r>
            <w:r w:rsidR="000F7D5C" w:rsidRPr="00090B6E">
              <w:rPr>
                <w:rFonts w:ascii="Arial" w:eastAsia="Calibri" w:hAnsi="Arial" w:cs="Arial"/>
                <w:kern w:val="0"/>
                <w:lang w:eastAsia="ar-SA"/>
              </w:rPr>
              <w:t>z </w:t>
            </w: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etapu regionalnego</w:t>
            </w:r>
          </w:p>
          <w:p w14:paraId="660D3DB8" w14:textId="77777777" w:rsidR="001A77D1" w:rsidRPr="00090B6E" w:rsidRDefault="001A77D1" w:rsidP="003846AE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b/>
                <w:i/>
                <w:kern w:val="0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9636" w14:textId="77777777" w:rsidR="001A77D1" w:rsidRPr="00090B6E" w:rsidRDefault="001A77D1" w:rsidP="0055284F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62604B57" w14:textId="77777777" w:rsidR="0074252B" w:rsidRPr="00090B6E" w:rsidRDefault="0074252B" w:rsidP="0055284F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23372B83" w14:textId="77777777" w:rsidR="0074252B" w:rsidRPr="00090B6E" w:rsidRDefault="00E625CA" w:rsidP="00E625CA">
            <w:pPr>
              <w:widowControl/>
              <w:autoSpaceDE w:val="0"/>
              <w:autoSpaceDN/>
              <w:snapToGrid w:val="0"/>
              <w:spacing w:line="300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(</w:t>
            </w:r>
            <w:r w:rsidRPr="00090B6E">
              <w:rPr>
                <w:rFonts w:ascii="Arial" w:eastAsia="Calibri" w:hAnsi="Arial" w:cs="Arial"/>
                <w:kern w:val="0"/>
                <w:sz w:val="16"/>
                <w:szCs w:val="16"/>
                <w:lang w:eastAsia="ar-SA"/>
              </w:rPr>
              <w:t>pieczęć z nazwą)</w:t>
            </w:r>
          </w:p>
        </w:tc>
      </w:tr>
      <w:tr w:rsidR="001A77D1" w:rsidRPr="00090B6E" w14:paraId="367FEA74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E2CF27" w14:textId="77777777" w:rsidR="00386379" w:rsidRPr="00090B6E" w:rsidRDefault="00386379" w:rsidP="003846AE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</w:p>
          <w:p w14:paraId="6431E05C" w14:textId="77777777" w:rsidR="003846AE" w:rsidRPr="00090B6E" w:rsidRDefault="003846AE" w:rsidP="003846AE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LICZBA UCZESTNIKÓW</w:t>
            </w:r>
          </w:p>
          <w:p w14:paraId="6879176A" w14:textId="77777777" w:rsidR="000F7D5C" w:rsidRPr="00090B6E" w:rsidRDefault="003846AE" w:rsidP="003846AE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na etapie regionalnym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303A" w14:textId="77777777" w:rsidR="001A77D1" w:rsidRPr="00090B6E" w:rsidRDefault="001A77D1" w:rsidP="0055284F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523AD811" w14:textId="77777777" w:rsidR="00386379" w:rsidRPr="00090B6E" w:rsidRDefault="00386379" w:rsidP="0055284F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3846AE" w:rsidRPr="00090B6E" w14:paraId="3A3B9047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523BA8" w14:textId="77777777" w:rsidR="003846AE" w:rsidRPr="00090B6E" w:rsidRDefault="003846AE" w:rsidP="0055284F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IMIĘ I NAZWISKO </w:t>
            </w:r>
          </w:p>
          <w:p w14:paraId="41C77BDD" w14:textId="77777777" w:rsidR="000F7D5C" w:rsidRPr="00090B6E" w:rsidRDefault="003846AE" w:rsidP="003846AE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i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(tel</w:t>
            </w:r>
            <w:r w:rsidR="00E507B4" w:rsidRPr="00090B6E">
              <w:rPr>
                <w:rFonts w:ascii="Arial" w:eastAsia="Calibri" w:hAnsi="Arial" w:cs="Arial"/>
                <w:kern w:val="0"/>
                <w:lang w:eastAsia="ar-SA"/>
              </w:rPr>
              <w:t>. kontaktowy opiekuna drużyny w </w:t>
            </w: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dniu finału</w:t>
            </w:r>
            <w:r w:rsidR="00EB21A7" w:rsidRPr="00090B6E">
              <w:rPr>
                <w:rFonts w:ascii="Arial" w:eastAsia="Calibri" w:hAnsi="Arial" w:cs="Arial"/>
                <w:kern w:val="0"/>
                <w:lang w:eastAsia="ar-SA"/>
              </w:rPr>
              <w:t xml:space="preserve"> w Warszawie</w:t>
            </w: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B357" w14:textId="77777777" w:rsidR="003846AE" w:rsidRPr="00090B6E" w:rsidRDefault="003846AE" w:rsidP="0055284F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7FD7D337" w14:textId="77777777" w:rsidR="00386379" w:rsidRPr="00090B6E" w:rsidRDefault="00386379" w:rsidP="0055284F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15CED12E" w14:textId="77777777" w:rsidR="00386379" w:rsidRPr="00090B6E" w:rsidRDefault="00386379" w:rsidP="0055284F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EB21A7" w:rsidRPr="00090B6E" w14:paraId="307EDD7F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1A1AC0F9" w14:textId="77777777" w:rsidR="00EB21A7" w:rsidRPr="00090B6E" w:rsidRDefault="00EB21A7" w:rsidP="0055284F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F69C762" w14:textId="77777777" w:rsidR="00386379" w:rsidRPr="00090B6E" w:rsidRDefault="00386379" w:rsidP="00EB21A7">
            <w:pPr>
              <w:widowControl/>
              <w:autoSpaceDE w:val="0"/>
              <w:autoSpaceDN/>
              <w:snapToGrid w:val="0"/>
              <w:spacing w:line="30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ar-SA"/>
              </w:rPr>
            </w:pPr>
          </w:p>
          <w:p w14:paraId="6812B38C" w14:textId="77777777" w:rsidR="00EB21A7" w:rsidRPr="00090B6E" w:rsidRDefault="00E2395C" w:rsidP="00EB21A7">
            <w:pPr>
              <w:widowControl/>
              <w:autoSpaceDE w:val="0"/>
              <w:autoSpaceDN/>
              <w:snapToGrid w:val="0"/>
              <w:spacing w:line="30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ar-SA"/>
              </w:rPr>
              <w:t xml:space="preserve">Dwuosobowa </w:t>
            </w:r>
            <w:r w:rsidR="00EB21A7" w:rsidRPr="00090B6E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ar-SA"/>
              </w:rPr>
              <w:t>drużyna</w:t>
            </w:r>
          </w:p>
        </w:tc>
      </w:tr>
      <w:tr w:rsidR="00EB21A7" w:rsidRPr="00090B6E" w14:paraId="08226610" w14:textId="77777777" w:rsidTr="00E625CA">
        <w:trPr>
          <w:trHeight w:val="1031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043099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IMIĘ I NAZWISKO </w:t>
            </w:r>
          </w:p>
          <w:p w14:paraId="51C920CB" w14:textId="77777777" w:rsidR="00392E16" w:rsidRPr="00090B6E" w:rsidRDefault="00392E16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U</w:t>
            </w:r>
            <w:r w:rsidR="00E2395C" w:rsidRPr="00090B6E">
              <w:rPr>
                <w:rFonts w:ascii="Arial" w:eastAsia="Calibri" w:hAnsi="Arial" w:cs="Arial"/>
                <w:kern w:val="0"/>
                <w:lang w:eastAsia="ar-SA"/>
              </w:rPr>
              <w:t>czestnika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FBE2F7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793EE1B0" w14:textId="77777777" w:rsidR="00E25B77" w:rsidRPr="00090B6E" w:rsidRDefault="00E25B7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7C651379" w14:textId="77777777" w:rsidR="00386379" w:rsidRPr="00090B6E" w:rsidRDefault="00386379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A8F095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EB21A7" w:rsidRPr="00090B6E" w14:paraId="4220C625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B236CD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Zawód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ED18CA" w14:textId="77777777" w:rsidR="00E2395C" w:rsidRPr="00090B6E" w:rsidRDefault="00E2395C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4FDCA758" w14:textId="77777777" w:rsidR="00E2395C" w:rsidRPr="00090B6E" w:rsidRDefault="00E2395C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5F0CAA04" w14:textId="77777777" w:rsidR="00386379" w:rsidRPr="00090B6E" w:rsidRDefault="00386379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E34D7F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EB21A7" w:rsidRPr="00090B6E" w14:paraId="299EEFBE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E5E71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Rok nauki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5A0F90" w14:textId="77777777" w:rsidR="00E25B77" w:rsidRPr="00090B6E" w:rsidRDefault="00E25B7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6B13BA30" w14:textId="77777777" w:rsidR="00386379" w:rsidRPr="00090B6E" w:rsidRDefault="00386379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6EDAAA16" w14:textId="77777777" w:rsidR="00386379" w:rsidRPr="00090B6E" w:rsidRDefault="00386379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BC0880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EB21A7" w:rsidRPr="00090B6E" w14:paraId="12275629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00C50" w14:textId="77777777" w:rsidR="000F7D5C" w:rsidRPr="00090B6E" w:rsidRDefault="00E625CA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imię i nazwisko </w:t>
            </w:r>
          </w:p>
          <w:p w14:paraId="6CC52D0E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MISTRZA SZKOLĄCEGO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5E63AD" w14:textId="77777777" w:rsidR="00E25B77" w:rsidRPr="00090B6E" w:rsidRDefault="00E25B7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3722CBC6" w14:textId="77777777" w:rsidR="00386379" w:rsidRPr="00090B6E" w:rsidRDefault="00386379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4CF0424C" w14:textId="77777777" w:rsidR="00386379" w:rsidRPr="00090B6E" w:rsidRDefault="00386379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2C2F82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EB21A7" w:rsidRPr="00090B6E" w14:paraId="2E26852E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2124C3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NAZWA FIRMY,</w:t>
            </w:r>
          </w:p>
          <w:p w14:paraId="348BF35B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i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w której odbywana jest nauka zawodu</w:t>
            </w:r>
            <w:r w:rsidRPr="00090B6E">
              <w:rPr>
                <w:rFonts w:ascii="Arial" w:eastAsia="Calibri" w:hAnsi="Arial" w:cs="Arial"/>
                <w:i/>
                <w:kern w:val="0"/>
                <w:lang w:eastAsia="ar-SA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03AB78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3FD60A63" w14:textId="77777777" w:rsidR="00E2395C" w:rsidRPr="00090B6E" w:rsidRDefault="00E2395C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1159521B" w14:textId="77777777" w:rsidR="00E2395C" w:rsidRPr="00090B6E" w:rsidRDefault="00E2395C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AF9CFE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line="300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EB21A7" w:rsidRPr="00090B6E" w14:paraId="67C128FF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D00570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NAZWA SZKOŁY</w:t>
            </w:r>
          </w:p>
          <w:p w14:paraId="456D575A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i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kern w:val="0"/>
                <w:lang w:eastAsia="ar-SA"/>
              </w:rPr>
              <w:t>w której odbywa się dokształcanie teoretyczne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BD0458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5C65FC" w14:textId="77777777" w:rsidR="00EB21A7" w:rsidRPr="00090B6E" w:rsidRDefault="00EB21A7" w:rsidP="00E2395C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E625CA" w:rsidRPr="00090B6E" w14:paraId="08678400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4E9E2B" w14:textId="77777777" w:rsidR="00E625CA" w:rsidRPr="00090B6E" w:rsidRDefault="00E625CA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imię i nazwisko </w:t>
            </w:r>
          </w:p>
          <w:p w14:paraId="7B16C829" w14:textId="5EBAED21" w:rsidR="00E625CA" w:rsidRPr="00090B6E" w:rsidRDefault="00E625CA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NAUCZYCIELA</w:t>
            </w:r>
            <w:r w:rsidR="00177359">
              <w:rPr>
                <w:rFonts w:ascii="Arial" w:eastAsia="Calibri" w:hAnsi="Arial" w:cs="Arial"/>
                <w:b/>
                <w:kern w:val="0"/>
                <w:lang w:eastAsia="ar-SA"/>
              </w:rPr>
              <w:t>/OPIEKUNA</w:t>
            </w: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, </w:t>
            </w:r>
            <w:r w:rsidRPr="00090B6E">
              <w:rPr>
                <w:rFonts w:ascii="Arial" w:eastAsia="Calibri" w:hAnsi="Arial" w:cs="Arial"/>
                <w:bCs/>
                <w:kern w:val="0"/>
                <w:lang w:eastAsia="ar-SA"/>
              </w:rPr>
              <w:t>przygotowującego uczestnika do konkursu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09C681" w14:textId="77777777" w:rsidR="00E625CA" w:rsidRPr="00090B6E" w:rsidRDefault="00E625CA" w:rsidP="00E2395C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111535" w14:textId="77777777" w:rsidR="00E625CA" w:rsidRPr="00090B6E" w:rsidRDefault="00E625CA" w:rsidP="00E2395C">
            <w:pPr>
              <w:widowControl/>
              <w:autoSpaceDE w:val="0"/>
              <w:autoSpaceDN/>
              <w:snapToGrid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  <w:tr w:rsidR="0074252B" w:rsidRPr="00090B6E" w14:paraId="57796E4D" w14:textId="77777777" w:rsidTr="00E625CA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3F9D4A" w14:textId="77777777" w:rsidR="000F7D5C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 xml:space="preserve">Data, podpis osoby upoważnionej </w:t>
            </w:r>
          </w:p>
          <w:p w14:paraId="5181D694" w14:textId="77777777" w:rsidR="0074252B" w:rsidRPr="00090B6E" w:rsidRDefault="0074252B" w:rsidP="00E2395C">
            <w:pPr>
              <w:widowControl/>
              <w:autoSpaceDE w:val="0"/>
              <w:autoSpaceDN/>
              <w:snapToGrid w:val="0"/>
              <w:spacing w:before="60" w:after="60"/>
              <w:textAlignment w:val="auto"/>
              <w:rPr>
                <w:rFonts w:ascii="Arial" w:eastAsia="Calibri" w:hAnsi="Arial" w:cs="Arial"/>
                <w:b/>
                <w:kern w:val="0"/>
                <w:lang w:eastAsia="ar-SA"/>
              </w:rPr>
            </w:pPr>
            <w:r w:rsidRPr="00090B6E">
              <w:rPr>
                <w:rFonts w:ascii="Arial" w:eastAsia="Calibri" w:hAnsi="Arial" w:cs="Arial"/>
                <w:b/>
                <w:kern w:val="0"/>
                <w:lang w:eastAsia="ar-SA"/>
              </w:rPr>
              <w:t>w izbie rzemieślniczej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1DC88" w14:textId="77777777" w:rsidR="0074252B" w:rsidRPr="00090B6E" w:rsidRDefault="0074252B" w:rsidP="00E2395C">
            <w:pPr>
              <w:widowControl/>
              <w:suppressAutoHyphens w:val="0"/>
              <w:autoSpaceDN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31463568" w14:textId="77777777" w:rsidR="00386379" w:rsidRPr="00090B6E" w:rsidRDefault="00386379" w:rsidP="00E2395C">
            <w:pPr>
              <w:widowControl/>
              <w:suppressAutoHyphens w:val="0"/>
              <w:autoSpaceDN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6D7BB51D" w14:textId="77777777" w:rsidR="00386379" w:rsidRPr="00090B6E" w:rsidRDefault="00386379" w:rsidP="00E2395C">
            <w:pPr>
              <w:widowControl/>
              <w:suppressAutoHyphens w:val="0"/>
              <w:autoSpaceDN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  <w:p w14:paraId="3DE00DAD" w14:textId="77777777" w:rsidR="00386379" w:rsidRPr="00090B6E" w:rsidRDefault="00386379" w:rsidP="00E2395C">
            <w:pPr>
              <w:widowControl/>
              <w:suppressAutoHyphens w:val="0"/>
              <w:autoSpaceDN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</w:rPr>
            </w:pPr>
          </w:p>
        </w:tc>
      </w:tr>
    </w:tbl>
    <w:p w14:paraId="6889729C" w14:textId="77777777" w:rsidR="00E507B4" w:rsidRPr="00090B6E" w:rsidRDefault="00E507B4" w:rsidP="00392E16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</w:pPr>
    </w:p>
    <w:p w14:paraId="7BFEC76D" w14:textId="77777777" w:rsidR="005F583B" w:rsidRPr="00090B6E" w:rsidRDefault="005F583B" w:rsidP="00392E16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</w:pPr>
    </w:p>
    <w:p w14:paraId="78358AFE" w14:textId="77777777" w:rsidR="00090B6E" w:rsidRDefault="00090B6E" w:rsidP="00392E16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</w:pPr>
    </w:p>
    <w:p w14:paraId="39222FC7" w14:textId="77777777" w:rsidR="00090B6E" w:rsidRDefault="00090B6E" w:rsidP="00392E16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</w:pPr>
    </w:p>
    <w:p w14:paraId="6F8FC8B8" w14:textId="77777777" w:rsidR="00392E16" w:rsidRPr="00090B6E" w:rsidRDefault="00DC3B08" w:rsidP="00392E16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  <w:t>ZAŁĄCZNIK Nr 3</w:t>
      </w:r>
      <w:r w:rsidR="00392E16" w:rsidRPr="00090B6E"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  <w:t xml:space="preserve"> </w:t>
      </w:r>
    </w:p>
    <w:p w14:paraId="7A143C77" w14:textId="77777777" w:rsidR="00392E16" w:rsidRPr="00090B6E" w:rsidRDefault="00A17CF6" w:rsidP="00392E16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do Regulaminu X</w:t>
      </w:r>
      <w:r w:rsidR="00392E16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X</w:t>
      </w:r>
      <w:r w:rsidR="004A5B63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I</w:t>
      </w:r>
      <w:r w:rsidR="006008B2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V</w:t>
      </w:r>
      <w:r w:rsidR="00392E16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 edycji ogólnopolskiego konkursu </w:t>
      </w:r>
    </w:p>
    <w:p w14:paraId="7560AAB9" w14:textId="77777777" w:rsidR="00392E16" w:rsidRPr="00090B6E" w:rsidRDefault="00392E16" w:rsidP="00392E16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wiedzy o zasadach bezpieczeństwa i higieny pracy </w:t>
      </w:r>
    </w:p>
    <w:p w14:paraId="1882610A" w14:textId="77777777" w:rsidR="00DC3B08" w:rsidRPr="00090B6E" w:rsidRDefault="00392E16" w:rsidP="00DC3B08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dla ucz</w:t>
      </w:r>
      <w:r w:rsidR="00DC3B08"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niów z zakładów rzemieślniczych </w:t>
      </w:r>
    </w:p>
    <w:p w14:paraId="5CD16A6A" w14:textId="77777777" w:rsidR="00392E16" w:rsidRPr="00090B6E" w:rsidRDefault="00392E16" w:rsidP="00DC3B08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8"/>
          <w:szCs w:val="18"/>
          <w:lang w:eastAsia="ar-SA"/>
        </w:rPr>
        <w:t>„BEZPIECZNIE OD STARTU”</w:t>
      </w:r>
    </w:p>
    <w:p w14:paraId="68EC3DAC" w14:textId="77777777" w:rsidR="00957E37" w:rsidRPr="00090B6E" w:rsidRDefault="00957E37" w:rsidP="00392E16">
      <w:pPr>
        <w:widowControl/>
        <w:autoSpaceDN/>
        <w:spacing w:line="300" w:lineRule="auto"/>
        <w:jc w:val="center"/>
        <w:textAlignment w:val="auto"/>
        <w:rPr>
          <w:rFonts w:ascii="Arial" w:eastAsia="Calibri" w:hAnsi="Arial" w:cs="Arial"/>
          <w:b/>
          <w:kern w:val="0"/>
          <w:sz w:val="24"/>
          <w:szCs w:val="24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24"/>
          <w:szCs w:val="24"/>
          <w:lang w:eastAsia="ar-SA"/>
        </w:rPr>
        <w:t xml:space="preserve"> KLAUZULA INFORMACYJNA  </w:t>
      </w:r>
    </w:p>
    <w:p w14:paraId="4A06CF2B" w14:textId="77777777" w:rsidR="00957E37" w:rsidRPr="00090B6E" w:rsidRDefault="00957E37" w:rsidP="00DC3B08">
      <w:pPr>
        <w:widowControl/>
        <w:autoSpaceDN/>
        <w:jc w:val="both"/>
        <w:textAlignment w:val="auto"/>
        <w:rPr>
          <w:rFonts w:ascii="Arial" w:hAnsi="Arial" w:cs="Arial"/>
          <w:kern w:val="0"/>
          <w:sz w:val="18"/>
          <w:szCs w:val="18"/>
        </w:rPr>
      </w:pPr>
      <w:r w:rsidRPr="00090B6E">
        <w:rPr>
          <w:rFonts w:ascii="Arial" w:hAnsi="Arial" w:cs="Arial"/>
          <w:kern w:val="0"/>
          <w:sz w:val="18"/>
          <w:szCs w:val="18"/>
        </w:rPr>
        <w:t>Mając na uwadze przepisy wynikające z Rozporządzenia Parlamentu Euro</w:t>
      </w:r>
      <w:r w:rsidR="00DC3B08" w:rsidRPr="00090B6E">
        <w:rPr>
          <w:rFonts w:ascii="Arial" w:hAnsi="Arial" w:cs="Arial"/>
          <w:kern w:val="0"/>
          <w:sz w:val="18"/>
          <w:szCs w:val="18"/>
        </w:rPr>
        <w:t>pejskiego i Rady (UE) z dnia 27 </w:t>
      </w:r>
      <w:r w:rsidRPr="00090B6E">
        <w:rPr>
          <w:rFonts w:ascii="Arial" w:hAnsi="Arial" w:cs="Arial"/>
          <w:kern w:val="0"/>
          <w:sz w:val="18"/>
          <w:szCs w:val="18"/>
        </w:rPr>
        <w:t>kwietnia 2016 roku w sprawie ochrony osób fizycznych w związku z prze</w:t>
      </w:r>
      <w:r w:rsidR="00DC3B08" w:rsidRPr="00090B6E">
        <w:rPr>
          <w:rFonts w:ascii="Arial" w:hAnsi="Arial" w:cs="Arial"/>
          <w:kern w:val="0"/>
          <w:sz w:val="18"/>
          <w:szCs w:val="18"/>
        </w:rPr>
        <w:t>twarzaniem danych osobowych i w </w:t>
      </w:r>
      <w:r w:rsidRPr="00090B6E">
        <w:rPr>
          <w:rFonts w:ascii="Arial" w:hAnsi="Arial" w:cs="Arial"/>
          <w:kern w:val="0"/>
          <w:sz w:val="18"/>
          <w:szCs w:val="18"/>
        </w:rPr>
        <w:t>sprawie swobodnego przepływu takich danych (dalej RODO</w:t>
      </w:r>
      <w:r w:rsidR="0018023C" w:rsidRPr="00090B6E">
        <w:rPr>
          <w:rFonts w:ascii="Arial" w:hAnsi="Arial" w:cs="Arial"/>
          <w:kern w:val="0"/>
          <w:sz w:val="18"/>
          <w:szCs w:val="18"/>
        </w:rPr>
        <w:t>), Informujemy</w:t>
      </w:r>
      <w:r w:rsidRPr="00090B6E">
        <w:rPr>
          <w:rFonts w:ascii="Arial" w:hAnsi="Arial" w:cs="Arial"/>
          <w:kern w:val="0"/>
          <w:sz w:val="18"/>
          <w:szCs w:val="18"/>
        </w:rPr>
        <w:t xml:space="preserve"> Panią/Pana, że: </w:t>
      </w:r>
    </w:p>
    <w:p w14:paraId="02467CBE" w14:textId="63F3493F" w:rsidR="00957E37" w:rsidRPr="00090B6E" w:rsidRDefault="00957E37" w:rsidP="00DC3B08">
      <w:pPr>
        <w:widowControl/>
        <w:autoSpaceDN/>
        <w:jc w:val="both"/>
        <w:textAlignment w:val="auto"/>
        <w:rPr>
          <w:rFonts w:ascii="Arial" w:hAnsi="Arial" w:cs="Arial"/>
          <w:kern w:val="0"/>
          <w:sz w:val="18"/>
          <w:szCs w:val="18"/>
        </w:rPr>
      </w:pPr>
      <w:r w:rsidRPr="00090B6E">
        <w:rPr>
          <w:rFonts w:ascii="Arial" w:hAnsi="Arial" w:cs="Arial"/>
          <w:kern w:val="0"/>
          <w:sz w:val="18"/>
          <w:szCs w:val="18"/>
        </w:rPr>
        <w:t xml:space="preserve">Administratorem Pana/Pani Danych Osobowych jest </w:t>
      </w:r>
      <w:r w:rsidR="0018625B" w:rsidRPr="00090B6E">
        <w:rPr>
          <w:rFonts w:ascii="Arial" w:hAnsi="Arial" w:cs="Arial"/>
          <w:kern w:val="0"/>
          <w:sz w:val="18"/>
          <w:szCs w:val="18"/>
        </w:rPr>
        <w:t xml:space="preserve">Związek Rzemiosła Polskiego </w:t>
      </w:r>
      <w:r w:rsidR="00594CE6" w:rsidRPr="00090B6E">
        <w:rPr>
          <w:rFonts w:ascii="Arial" w:hAnsi="Arial" w:cs="Arial"/>
          <w:kern w:val="0"/>
          <w:sz w:val="18"/>
          <w:szCs w:val="18"/>
        </w:rPr>
        <w:t>(etap ogólnokrajowy)</w:t>
      </w:r>
      <w:r w:rsidR="0018625B" w:rsidRPr="00090B6E">
        <w:rPr>
          <w:rFonts w:ascii="Arial" w:hAnsi="Arial" w:cs="Arial"/>
          <w:kern w:val="0"/>
          <w:sz w:val="18"/>
          <w:szCs w:val="18"/>
        </w:rPr>
        <w:t>/</w:t>
      </w:r>
      <w:r w:rsidRPr="00090B6E">
        <w:rPr>
          <w:rFonts w:ascii="Arial" w:hAnsi="Arial" w:cs="Arial"/>
          <w:kern w:val="0"/>
          <w:sz w:val="18"/>
          <w:szCs w:val="18"/>
        </w:rPr>
        <w:t>Izba Rzemieślnicza</w:t>
      </w:r>
      <w:r w:rsidR="003C52B0" w:rsidRPr="00090B6E">
        <w:rPr>
          <w:rFonts w:ascii="Arial" w:hAnsi="Arial" w:cs="Arial"/>
          <w:kern w:val="0"/>
          <w:sz w:val="18"/>
          <w:szCs w:val="18"/>
        </w:rPr>
        <w:t xml:space="preserve"> </w:t>
      </w:r>
      <w:r w:rsidR="00F8734C">
        <w:rPr>
          <w:rFonts w:ascii="Arial" w:hAnsi="Arial" w:cs="Arial"/>
          <w:kern w:val="0"/>
          <w:sz w:val="18"/>
          <w:szCs w:val="18"/>
        </w:rPr>
        <w:t>oraz MŚP w Katowicach</w:t>
      </w:r>
      <w:r w:rsidR="003C52B0" w:rsidRPr="00090B6E">
        <w:rPr>
          <w:rFonts w:ascii="Arial" w:hAnsi="Arial" w:cs="Arial"/>
          <w:kern w:val="0"/>
          <w:sz w:val="18"/>
          <w:szCs w:val="18"/>
        </w:rPr>
        <w:t>(etap</w:t>
      </w:r>
      <w:r w:rsidR="00594CE6" w:rsidRPr="00090B6E">
        <w:rPr>
          <w:rFonts w:ascii="Arial" w:hAnsi="Arial" w:cs="Arial"/>
          <w:kern w:val="0"/>
          <w:sz w:val="18"/>
          <w:szCs w:val="18"/>
        </w:rPr>
        <w:t xml:space="preserve"> regionalny)</w:t>
      </w:r>
      <w:r w:rsidR="00F8734C">
        <w:rPr>
          <w:rFonts w:ascii="Arial" w:hAnsi="Arial" w:cs="Arial"/>
          <w:kern w:val="0"/>
          <w:sz w:val="18"/>
          <w:szCs w:val="18"/>
        </w:rPr>
        <w:t>, plac Wolności 12, Katowice</w:t>
      </w:r>
      <w:r w:rsidR="00594CE6" w:rsidRPr="00090B6E">
        <w:rPr>
          <w:rFonts w:ascii="Arial" w:hAnsi="Arial" w:cs="Arial"/>
          <w:kern w:val="0"/>
          <w:sz w:val="18"/>
          <w:szCs w:val="18"/>
        </w:rPr>
        <w:t xml:space="preserve"> </w:t>
      </w:r>
      <w:r w:rsidRPr="00090B6E">
        <w:rPr>
          <w:rFonts w:ascii="Arial" w:hAnsi="Arial" w:cs="Arial"/>
          <w:kern w:val="0"/>
          <w:sz w:val="18"/>
          <w:szCs w:val="18"/>
        </w:rPr>
        <w:t>zwana dalej „Administratorem”.</w:t>
      </w:r>
    </w:p>
    <w:p w14:paraId="652C2983" w14:textId="1385A4FF" w:rsidR="00957E37" w:rsidRPr="00090B6E" w:rsidRDefault="00957E37" w:rsidP="00DC3B08">
      <w:pPr>
        <w:widowControl/>
        <w:autoSpaceDN/>
        <w:jc w:val="both"/>
        <w:textAlignment w:val="auto"/>
        <w:rPr>
          <w:rFonts w:ascii="Arial" w:hAnsi="Arial" w:cs="Arial"/>
          <w:kern w:val="0"/>
          <w:sz w:val="18"/>
          <w:szCs w:val="18"/>
        </w:rPr>
      </w:pPr>
      <w:r w:rsidRPr="00090B6E">
        <w:rPr>
          <w:rFonts w:ascii="Arial" w:hAnsi="Arial" w:cs="Arial"/>
          <w:kern w:val="0"/>
          <w:sz w:val="18"/>
          <w:szCs w:val="18"/>
        </w:rPr>
        <w:t>Można się z nią skontaktować osobiście w siedzibie, listownie, elektronicz</w:t>
      </w:r>
      <w:r w:rsidR="00594CE6" w:rsidRPr="00090B6E">
        <w:rPr>
          <w:rFonts w:ascii="Arial" w:hAnsi="Arial" w:cs="Arial"/>
          <w:kern w:val="0"/>
          <w:sz w:val="18"/>
          <w:szCs w:val="18"/>
        </w:rPr>
        <w:t xml:space="preserve">nie pod adresem e-mail:  </w:t>
      </w:r>
      <w:ins w:id="3" w:author="Anna Palowska" w:date="2026-09-02T14:55:00Z" w16du:dateUtc="2026-09-02T12:55:00Z">
        <w:r w:rsidR="00F8734C">
          <w:rPr>
            <w:rFonts w:ascii="Arial" w:hAnsi="Arial" w:cs="Arial"/>
            <w:kern w:val="0"/>
            <w:sz w:val="18"/>
            <w:szCs w:val="18"/>
          </w:rPr>
          <w:fldChar w:fldCharType="begin"/>
        </w:r>
        <w:r w:rsidR="00F8734C">
          <w:rPr>
            <w:rFonts w:ascii="Arial" w:hAnsi="Arial" w:cs="Arial"/>
            <w:kern w:val="0"/>
            <w:sz w:val="18"/>
            <w:szCs w:val="18"/>
          </w:rPr>
          <w:instrText>HYPERLINK "mailto:</w:instrText>
        </w:r>
      </w:ins>
      <w:ins w:id="4" w:author="Anna Palowska" w:date="2026-09-02T14:54:00Z" w16du:dateUtc="2026-09-02T12:54:00Z">
        <w:r w:rsidR="00F8734C">
          <w:rPr>
            <w:rFonts w:ascii="Arial" w:hAnsi="Arial" w:cs="Arial"/>
            <w:kern w:val="0"/>
            <w:sz w:val="18"/>
            <w:szCs w:val="18"/>
          </w:rPr>
          <w:instrText>izba@ir.katowice.pl</w:instrText>
        </w:r>
      </w:ins>
      <w:ins w:id="5" w:author="Anna Palowska" w:date="2026-09-02T14:55:00Z" w16du:dateUtc="2026-09-02T12:55:00Z">
        <w:r w:rsidR="00F8734C">
          <w:rPr>
            <w:rFonts w:ascii="Arial" w:hAnsi="Arial" w:cs="Arial"/>
            <w:kern w:val="0"/>
            <w:sz w:val="18"/>
            <w:szCs w:val="18"/>
          </w:rPr>
          <w:instrText>"</w:instrText>
        </w:r>
        <w:r w:rsidR="00F8734C">
          <w:rPr>
            <w:rFonts w:ascii="Arial" w:hAnsi="Arial" w:cs="Arial"/>
            <w:kern w:val="0"/>
            <w:sz w:val="18"/>
            <w:szCs w:val="18"/>
          </w:rPr>
          <w:fldChar w:fldCharType="separate"/>
        </w:r>
      </w:ins>
      <w:ins w:id="6" w:author="Anna Palowska" w:date="2026-09-02T14:54:00Z" w16du:dateUtc="2026-09-02T12:54:00Z">
        <w:r w:rsidR="00F8734C" w:rsidRPr="00A94024">
          <w:rPr>
            <w:rStyle w:val="Hipercze"/>
            <w:rFonts w:ascii="Arial" w:hAnsi="Arial" w:cs="Arial"/>
            <w:kern w:val="0"/>
            <w:sz w:val="18"/>
            <w:szCs w:val="18"/>
          </w:rPr>
          <w:t>izba@ir.katowice.pl</w:t>
        </w:r>
      </w:ins>
      <w:ins w:id="7" w:author="Anna Palowska" w:date="2026-09-02T14:55:00Z" w16du:dateUtc="2026-09-02T12:55:00Z">
        <w:r w:rsidR="00F8734C">
          <w:rPr>
            <w:rFonts w:ascii="Arial" w:hAnsi="Arial" w:cs="Arial"/>
            <w:kern w:val="0"/>
            <w:sz w:val="18"/>
            <w:szCs w:val="18"/>
          </w:rPr>
          <w:fldChar w:fldCharType="end"/>
        </w:r>
        <w:r w:rsidR="00F8734C">
          <w:rPr>
            <w:rFonts w:ascii="Arial" w:hAnsi="Arial" w:cs="Arial"/>
            <w:kern w:val="0"/>
            <w:sz w:val="18"/>
            <w:szCs w:val="18"/>
          </w:rPr>
          <w:t xml:space="preserve">  </w:t>
        </w:r>
      </w:ins>
    </w:p>
    <w:p w14:paraId="6A417209" w14:textId="77777777" w:rsidR="00957E37" w:rsidRPr="00090B6E" w:rsidRDefault="00957E37" w:rsidP="00A26392">
      <w:pPr>
        <w:widowControl/>
        <w:autoSpaceDN/>
        <w:spacing w:line="276" w:lineRule="auto"/>
        <w:contextualSpacing/>
        <w:jc w:val="both"/>
        <w:textAlignment w:val="auto"/>
        <w:rPr>
          <w:rFonts w:ascii="Arial" w:eastAsia="Calibri" w:hAnsi="Arial" w:cs="Arial"/>
          <w:bCs/>
          <w:kern w:val="0"/>
          <w:sz w:val="18"/>
          <w:szCs w:val="22"/>
          <w:lang w:eastAsia="ar-SA"/>
        </w:rPr>
      </w:pPr>
      <w:r w:rsidRPr="00090B6E">
        <w:rPr>
          <w:rFonts w:ascii="Arial" w:hAnsi="Arial" w:cs="Arial"/>
          <w:b/>
          <w:bCs/>
          <w:kern w:val="0"/>
          <w:sz w:val="18"/>
          <w:szCs w:val="22"/>
        </w:rPr>
        <w:t>Cele i podstawy przetwarzania.</w:t>
      </w:r>
    </w:p>
    <w:p w14:paraId="6BC0C63E" w14:textId="77777777" w:rsidR="00957E37" w:rsidRPr="00090B6E" w:rsidRDefault="00392E16" w:rsidP="00957E37">
      <w:pPr>
        <w:widowControl/>
        <w:autoSpaceDN/>
        <w:jc w:val="both"/>
        <w:textAlignment w:val="auto"/>
        <w:rPr>
          <w:rFonts w:ascii="Arial" w:hAnsi="Arial" w:cs="Arial"/>
          <w:bCs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18"/>
        </w:rPr>
        <w:t>Państwa dane osobowe będziemy przetwarzać</w:t>
      </w:r>
      <w:r w:rsidR="00957E37" w:rsidRPr="00090B6E">
        <w:rPr>
          <w:rFonts w:ascii="Arial" w:hAnsi="Arial" w:cs="Arial"/>
          <w:kern w:val="0"/>
          <w:sz w:val="18"/>
          <w:szCs w:val="18"/>
        </w:rPr>
        <w:t xml:space="preserve"> w celu przeprowadzenia na etapie regionalnym i zgłoszenia do etapu ogólnokrajowego </w:t>
      </w:r>
      <w:r w:rsidR="00A17CF6" w:rsidRPr="00090B6E">
        <w:rPr>
          <w:rFonts w:ascii="Arial" w:hAnsi="Arial" w:cs="Arial"/>
          <w:sz w:val="18"/>
          <w:szCs w:val="18"/>
        </w:rPr>
        <w:t>X</w:t>
      </w:r>
      <w:r w:rsidR="00957E37" w:rsidRPr="00090B6E">
        <w:rPr>
          <w:rFonts w:ascii="Arial" w:hAnsi="Arial" w:cs="Arial"/>
          <w:sz w:val="18"/>
          <w:szCs w:val="18"/>
        </w:rPr>
        <w:t>X</w:t>
      </w:r>
      <w:r w:rsidR="00622C10">
        <w:rPr>
          <w:rFonts w:ascii="Arial" w:hAnsi="Arial" w:cs="Arial"/>
          <w:sz w:val="18"/>
          <w:szCs w:val="18"/>
        </w:rPr>
        <w:t>I</w:t>
      </w:r>
      <w:r w:rsidR="006008B2">
        <w:rPr>
          <w:rFonts w:ascii="Arial" w:hAnsi="Arial" w:cs="Arial"/>
          <w:sz w:val="18"/>
          <w:szCs w:val="18"/>
        </w:rPr>
        <w:t>V</w:t>
      </w:r>
      <w:r w:rsidR="00957E37" w:rsidRPr="00090B6E">
        <w:rPr>
          <w:rFonts w:ascii="Arial" w:hAnsi="Arial" w:cs="Arial"/>
          <w:sz w:val="18"/>
          <w:szCs w:val="18"/>
        </w:rPr>
        <w:t xml:space="preserve"> edycji ogólnopolskiego konkursu wiedzy o zasadach bezpieczeństwa i higieny pracy dla uczniów z zakładów rzemieślniczych „BEZPIECZNIE OD STARTU”, który odbędzie się w Warszawie </w:t>
      </w:r>
      <w:r w:rsidR="00957E37" w:rsidRPr="00090B6E">
        <w:rPr>
          <w:rFonts w:ascii="Arial" w:hAnsi="Arial" w:cs="Arial"/>
          <w:kern w:val="0"/>
          <w:sz w:val="18"/>
          <w:szCs w:val="22"/>
        </w:rPr>
        <w:t xml:space="preserve">-  </w:t>
      </w:r>
      <w:r w:rsidR="00DC3B08" w:rsidRPr="00090B6E">
        <w:rPr>
          <w:rFonts w:ascii="Arial" w:hAnsi="Arial" w:cs="Arial"/>
          <w:kern w:val="0"/>
          <w:sz w:val="18"/>
          <w:szCs w:val="22"/>
        </w:rPr>
        <w:t>w </w:t>
      </w:r>
      <w:r w:rsidR="00957E37" w:rsidRPr="00090B6E">
        <w:rPr>
          <w:rFonts w:ascii="Arial" w:hAnsi="Arial" w:cs="Arial"/>
          <w:kern w:val="0"/>
          <w:sz w:val="18"/>
          <w:szCs w:val="22"/>
        </w:rPr>
        <w:t xml:space="preserve">oparciu o udzielone przez Panią/Pana zgody lub w oparciu o prawnie uzasadnione interesy </w:t>
      </w:r>
      <w:r w:rsidR="00957E37" w:rsidRPr="00090B6E">
        <w:rPr>
          <w:rFonts w:ascii="Arial" w:hAnsi="Arial" w:cs="Arial"/>
          <w:bCs/>
          <w:kern w:val="0"/>
          <w:sz w:val="18"/>
          <w:szCs w:val="22"/>
          <w:bdr w:val="none" w:sz="0" w:space="0" w:color="auto" w:frame="1"/>
        </w:rPr>
        <w:t>Administratora</w:t>
      </w:r>
      <w:r w:rsidR="00957E37" w:rsidRPr="00090B6E">
        <w:rPr>
          <w:rFonts w:ascii="Arial" w:hAnsi="Arial" w:cs="Arial"/>
          <w:kern w:val="0"/>
          <w:sz w:val="18"/>
          <w:szCs w:val="22"/>
        </w:rPr>
        <w:t xml:space="preserve"> lub podmiotów trzecich (art. 6 ust 1 lit a, f RODO);</w:t>
      </w:r>
    </w:p>
    <w:p w14:paraId="5D8225D8" w14:textId="77777777" w:rsidR="00957E37" w:rsidRPr="00090B6E" w:rsidRDefault="00957E37" w:rsidP="00957E37">
      <w:pPr>
        <w:widowControl/>
        <w:autoSpaceDN/>
        <w:spacing w:after="200" w:line="276" w:lineRule="auto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b/>
          <w:bCs/>
          <w:kern w:val="0"/>
          <w:sz w:val="18"/>
          <w:szCs w:val="22"/>
        </w:rPr>
        <w:t>Odbiorcy danych osobowych.</w:t>
      </w:r>
    </w:p>
    <w:p w14:paraId="64F2A9E8" w14:textId="77777777" w:rsidR="00957E37" w:rsidRPr="00090B6E" w:rsidRDefault="00957E37" w:rsidP="00957E37">
      <w:pPr>
        <w:widowControl/>
        <w:autoSpaceDN/>
        <w:spacing w:after="200" w:line="276" w:lineRule="auto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Odbiorcami Pani/Pana niektórych danych osobowych będą następujące kategorie podmiotów:</w:t>
      </w:r>
    </w:p>
    <w:p w14:paraId="4C6D0C56" w14:textId="77777777" w:rsidR="00957E37" w:rsidRPr="00090B6E" w:rsidRDefault="00957E37">
      <w:pPr>
        <w:widowControl/>
        <w:numPr>
          <w:ilvl w:val="0"/>
          <w:numId w:val="27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 xml:space="preserve">podmioty, z którymi </w:t>
      </w:r>
      <w:r w:rsidR="0018023C" w:rsidRPr="00090B6E">
        <w:rPr>
          <w:rFonts w:ascii="Arial" w:hAnsi="Arial" w:cs="Arial"/>
          <w:b/>
          <w:bCs/>
          <w:kern w:val="0"/>
          <w:sz w:val="18"/>
          <w:szCs w:val="22"/>
          <w:bdr w:val="none" w:sz="0" w:space="0" w:color="auto" w:frame="1"/>
        </w:rPr>
        <w:t>Administrator współpracuje</w:t>
      </w:r>
      <w:r w:rsidRPr="00090B6E">
        <w:rPr>
          <w:rFonts w:ascii="Arial" w:hAnsi="Arial" w:cs="Arial"/>
          <w:kern w:val="0"/>
          <w:sz w:val="18"/>
          <w:szCs w:val="22"/>
        </w:rPr>
        <w:t xml:space="preserve"> bezpośrednio lub pośrednio w związku z świadczonymi usługami w zakresie niezbędnym do prawidłowej realizacji działań </w:t>
      </w:r>
      <w:r w:rsidR="00A26392" w:rsidRPr="00090B6E">
        <w:rPr>
          <w:rFonts w:ascii="Arial" w:hAnsi="Arial" w:cs="Arial"/>
          <w:kern w:val="0"/>
          <w:sz w:val="18"/>
          <w:szCs w:val="22"/>
        </w:rPr>
        <w:t>z przeprowadzeniem konkursu</w:t>
      </w:r>
      <w:r w:rsidR="00174827" w:rsidRPr="00090B6E">
        <w:rPr>
          <w:rFonts w:ascii="Arial" w:hAnsi="Arial" w:cs="Arial"/>
          <w:kern w:val="0"/>
          <w:sz w:val="18"/>
          <w:szCs w:val="22"/>
        </w:rPr>
        <w:t>.</w:t>
      </w:r>
      <w:r w:rsidR="00A26392" w:rsidRPr="00090B6E">
        <w:rPr>
          <w:rFonts w:ascii="Arial" w:hAnsi="Arial" w:cs="Arial"/>
          <w:kern w:val="0"/>
          <w:sz w:val="18"/>
          <w:szCs w:val="22"/>
        </w:rPr>
        <w:t xml:space="preserve"> </w:t>
      </w:r>
      <w:r w:rsidR="00174827" w:rsidRPr="00090B6E">
        <w:rPr>
          <w:rFonts w:ascii="Arial" w:hAnsi="Arial" w:cs="Arial"/>
          <w:kern w:val="0"/>
          <w:sz w:val="18"/>
          <w:szCs w:val="22"/>
        </w:rPr>
        <w:t>Podkreślam</w:t>
      </w:r>
      <w:r w:rsidR="00A26392" w:rsidRPr="00090B6E">
        <w:rPr>
          <w:rFonts w:ascii="Arial" w:hAnsi="Arial" w:cs="Arial"/>
          <w:kern w:val="0"/>
          <w:sz w:val="18"/>
          <w:szCs w:val="22"/>
        </w:rPr>
        <w:t>y, że</w:t>
      </w:r>
      <w:r w:rsidRPr="00090B6E">
        <w:rPr>
          <w:rFonts w:ascii="Arial" w:hAnsi="Arial" w:cs="Arial"/>
          <w:kern w:val="0"/>
          <w:sz w:val="18"/>
          <w:szCs w:val="22"/>
        </w:rPr>
        <w:t xml:space="preserve"> </w:t>
      </w:r>
      <w:r w:rsidRPr="00090B6E">
        <w:rPr>
          <w:rFonts w:ascii="Arial" w:hAnsi="Arial" w:cs="Arial"/>
          <w:b/>
          <w:bCs/>
          <w:kern w:val="0"/>
          <w:sz w:val="18"/>
          <w:szCs w:val="22"/>
          <w:bdr w:val="none" w:sz="0" w:space="0" w:color="auto" w:frame="1"/>
        </w:rPr>
        <w:t>Administrator</w:t>
      </w:r>
      <w:r w:rsidRPr="00090B6E">
        <w:rPr>
          <w:rFonts w:ascii="Arial" w:hAnsi="Arial" w:cs="Arial"/>
          <w:kern w:val="0"/>
          <w:sz w:val="18"/>
          <w:szCs w:val="22"/>
        </w:rPr>
        <w:t xml:space="preserve"> udostępnia Pani/Pana dane osobowe wyłącznie w zakresie i dla celów związanych </w:t>
      </w:r>
      <w:r w:rsidR="00392E16" w:rsidRPr="00090B6E">
        <w:rPr>
          <w:rFonts w:ascii="Arial" w:hAnsi="Arial" w:cs="Arial"/>
          <w:kern w:val="0"/>
          <w:sz w:val="18"/>
          <w:szCs w:val="22"/>
        </w:rPr>
        <w:t>z Konkursem</w:t>
      </w:r>
      <w:r w:rsidRPr="00090B6E">
        <w:rPr>
          <w:rFonts w:ascii="Arial" w:hAnsi="Arial" w:cs="Arial"/>
          <w:kern w:val="0"/>
          <w:sz w:val="18"/>
          <w:szCs w:val="22"/>
        </w:rPr>
        <w:t>;</w:t>
      </w:r>
    </w:p>
    <w:p w14:paraId="0E7F1E08" w14:textId="77777777" w:rsidR="00957E37" w:rsidRPr="00090B6E" w:rsidRDefault="00957E37">
      <w:pPr>
        <w:widowControl/>
        <w:numPr>
          <w:ilvl w:val="0"/>
          <w:numId w:val="27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 xml:space="preserve">podmioty współpracujące z </w:t>
      </w:r>
      <w:r w:rsidRPr="00090B6E">
        <w:rPr>
          <w:rFonts w:ascii="Arial" w:hAnsi="Arial" w:cs="Arial"/>
          <w:b/>
          <w:bCs/>
          <w:kern w:val="0"/>
          <w:sz w:val="18"/>
          <w:szCs w:val="22"/>
          <w:bdr w:val="none" w:sz="0" w:space="0" w:color="auto" w:frame="1"/>
        </w:rPr>
        <w:t>Administratorem </w:t>
      </w:r>
      <w:r w:rsidRPr="00090B6E">
        <w:rPr>
          <w:rFonts w:ascii="Arial" w:hAnsi="Arial" w:cs="Arial"/>
          <w:kern w:val="0"/>
          <w:sz w:val="18"/>
          <w:szCs w:val="22"/>
        </w:rPr>
        <w:t xml:space="preserve"> dla potrzeb należytego funkcjonowania, jak również świadczenia usług lub wykonania umów, dotyczy to przede wszystkim dostawców usług technicznych takich jak firmy telekomunikacyjne, hostingowe, właściciele serwerów i przestrzeni, w których przechowywane są dane osobowe, które przetwarza </w:t>
      </w:r>
      <w:r w:rsidR="00A26392" w:rsidRPr="00090B6E">
        <w:rPr>
          <w:rFonts w:ascii="Arial" w:hAnsi="Arial" w:cs="Arial"/>
          <w:kern w:val="0"/>
          <w:sz w:val="18"/>
          <w:szCs w:val="22"/>
        </w:rPr>
        <w:t>Izba)</w:t>
      </w:r>
      <w:r w:rsidRPr="00090B6E">
        <w:rPr>
          <w:rFonts w:ascii="Arial" w:hAnsi="Arial" w:cs="Arial"/>
          <w:kern w:val="0"/>
          <w:sz w:val="18"/>
          <w:szCs w:val="22"/>
        </w:rPr>
        <w:t xml:space="preserve">; </w:t>
      </w:r>
    </w:p>
    <w:p w14:paraId="3DAFC3C4" w14:textId="77777777" w:rsidR="00957E37" w:rsidRPr="00090B6E" w:rsidRDefault="00957E37" w:rsidP="00957E37">
      <w:pPr>
        <w:widowControl/>
        <w:autoSpaceDN/>
        <w:spacing w:after="200" w:line="276" w:lineRule="auto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b/>
          <w:bCs/>
          <w:kern w:val="0"/>
          <w:sz w:val="18"/>
          <w:szCs w:val="22"/>
        </w:rPr>
        <w:t>Okres przechowywania danych.</w:t>
      </w:r>
    </w:p>
    <w:p w14:paraId="1AF60C26" w14:textId="77777777" w:rsidR="00957E37" w:rsidRPr="00090B6E" w:rsidRDefault="00957E37" w:rsidP="00957E37">
      <w:pPr>
        <w:widowControl/>
        <w:autoSpaceDN/>
        <w:spacing w:after="200" w:line="276" w:lineRule="auto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 xml:space="preserve">Będziemy przechowywać Państwa dane osobowe </w:t>
      </w:r>
      <w:r w:rsidR="00F076E2" w:rsidRPr="00090B6E">
        <w:rPr>
          <w:rFonts w:ascii="Arial" w:hAnsi="Arial" w:cs="Arial"/>
          <w:kern w:val="0"/>
          <w:sz w:val="18"/>
          <w:szCs w:val="22"/>
        </w:rPr>
        <w:t>przez okres niezbędny do realizacji wyżej określonych celów</w:t>
      </w:r>
      <w:r w:rsidR="00392E16" w:rsidRPr="00090B6E">
        <w:rPr>
          <w:rFonts w:ascii="Arial" w:hAnsi="Arial" w:cs="Arial"/>
          <w:kern w:val="0"/>
          <w:sz w:val="18"/>
          <w:szCs w:val="22"/>
        </w:rPr>
        <w:t xml:space="preserve">. </w:t>
      </w:r>
      <w:r w:rsidRPr="00090B6E">
        <w:rPr>
          <w:rFonts w:ascii="Arial" w:hAnsi="Arial" w:cs="Arial"/>
          <w:kern w:val="0"/>
          <w:sz w:val="18"/>
          <w:szCs w:val="22"/>
        </w:rPr>
        <w:t>D</w:t>
      </w:r>
      <w:r w:rsidRPr="00090B6E">
        <w:rPr>
          <w:rFonts w:ascii="Arial" w:eastAsia="Calibri" w:hAnsi="Arial" w:cs="Arial"/>
          <w:kern w:val="0"/>
          <w:sz w:val="18"/>
          <w:szCs w:val="22"/>
          <w:lang w:eastAsia="ar-SA"/>
        </w:rPr>
        <w:t>ane osobowe będą przechowywane z</w:t>
      </w:r>
      <w:r w:rsidRPr="00090B6E">
        <w:rPr>
          <w:rFonts w:ascii="Arial" w:eastAsia="Calibri" w:hAnsi="Arial" w:cs="Arial"/>
          <w:bCs/>
          <w:kern w:val="0"/>
          <w:sz w:val="18"/>
          <w:szCs w:val="22"/>
          <w:lang w:eastAsia="ar-SA"/>
        </w:rPr>
        <w:t xml:space="preserve"> zachowaniem niezbędnych środków technicznych i organizacyjnych umożliwiających odpowiednie ich zabezpieczenie w celu ochrony Pani/Pana praw i wolności;</w:t>
      </w:r>
    </w:p>
    <w:p w14:paraId="6C3CCE64" w14:textId="77777777" w:rsidR="00957E37" w:rsidRPr="00090B6E" w:rsidRDefault="00957E37" w:rsidP="00957E37">
      <w:pPr>
        <w:widowControl/>
        <w:autoSpaceDN/>
        <w:spacing w:after="200" w:line="276" w:lineRule="auto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b/>
          <w:bCs/>
          <w:kern w:val="0"/>
          <w:sz w:val="18"/>
          <w:szCs w:val="22"/>
        </w:rPr>
        <w:t>Prawa osób, których dane dotyczą.</w:t>
      </w:r>
    </w:p>
    <w:p w14:paraId="73C6C231" w14:textId="77777777" w:rsidR="00957E37" w:rsidRPr="00090B6E" w:rsidRDefault="00957E37" w:rsidP="00957E37">
      <w:pPr>
        <w:widowControl/>
        <w:autoSpaceDN/>
        <w:spacing w:after="200" w:line="276" w:lineRule="auto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Na podstawie RODO przysługuje Pani/Panu:</w:t>
      </w:r>
    </w:p>
    <w:p w14:paraId="2B14D959" w14:textId="77777777" w:rsidR="00957E37" w:rsidRPr="00090B6E" w:rsidRDefault="00957E37">
      <w:pPr>
        <w:widowControl/>
        <w:numPr>
          <w:ilvl w:val="0"/>
          <w:numId w:val="28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prawo dostępu do swoich danych oraz otrzymania ich kopii;</w:t>
      </w:r>
    </w:p>
    <w:p w14:paraId="59E2F56F" w14:textId="77777777" w:rsidR="00957E37" w:rsidRPr="00090B6E" w:rsidRDefault="00957E37">
      <w:pPr>
        <w:widowControl/>
        <w:numPr>
          <w:ilvl w:val="0"/>
          <w:numId w:val="28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prawo do sprostowania (poprawiania) swoich danych;</w:t>
      </w:r>
    </w:p>
    <w:p w14:paraId="72EE95D0" w14:textId="77777777" w:rsidR="00957E37" w:rsidRPr="00090B6E" w:rsidRDefault="00957E37">
      <w:pPr>
        <w:widowControl/>
        <w:numPr>
          <w:ilvl w:val="0"/>
          <w:numId w:val="28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prawo do usunięcia danych osobowych, w sytuacji, gdy przetwarzanie danych nie następuje w celu wywiązania się z obowiązku wynikającego z przepisu prawa lub w ramach sprawowania władzy publicznej;</w:t>
      </w:r>
    </w:p>
    <w:p w14:paraId="45F63B62" w14:textId="77777777" w:rsidR="00957E37" w:rsidRPr="00090B6E" w:rsidRDefault="00957E37">
      <w:pPr>
        <w:widowControl/>
        <w:numPr>
          <w:ilvl w:val="0"/>
          <w:numId w:val="28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prawo do ograniczenia przetwarzania danych;</w:t>
      </w:r>
    </w:p>
    <w:p w14:paraId="1250EAF5" w14:textId="77777777" w:rsidR="00957E37" w:rsidRPr="00090B6E" w:rsidRDefault="00957E37">
      <w:pPr>
        <w:widowControl/>
        <w:numPr>
          <w:ilvl w:val="0"/>
          <w:numId w:val="28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prawo do wniesienia sprzeciwu;</w:t>
      </w:r>
    </w:p>
    <w:p w14:paraId="45527000" w14:textId="77777777" w:rsidR="00957E37" w:rsidRPr="00090B6E" w:rsidRDefault="00957E37">
      <w:pPr>
        <w:widowControl/>
        <w:numPr>
          <w:ilvl w:val="0"/>
          <w:numId w:val="28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prawo do przenoszenia danych;</w:t>
      </w:r>
    </w:p>
    <w:p w14:paraId="069F9648" w14:textId="77777777" w:rsidR="00957E37" w:rsidRPr="00090B6E" w:rsidRDefault="00957E37">
      <w:pPr>
        <w:widowControl/>
        <w:numPr>
          <w:ilvl w:val="0"/>
          <w:numId w:val="28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prawo do cofnięcia zgody na przetwarzanie danych osobowych wyrażonej na podstawie art. 6 ust 1 lit a RODO;</w:t>
      </w:r>
    </w:p>
    <w:p w14:paraId="3354F94F" w14:textId="77777777" w:rsidR="00957E37" w:rsidRDefault="00957E37">
      <w:pPr>
        <w:widowControl/>
        <w:numPr>
          <w:ilvl w:val="0"/>
          <w:numId w:val="28"/>
        </w:numPr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  <w:r w:rsidRPr="00090B6E">
        <w:rPr>
          <w:rFonts w:ascii="Arial" w:hAnsi="Arial" w:cs="Arial"/>
          <w:kern w:val="0"/>
          <w:sz w:val="18"/>
          <w:szCs w:val="22"/>
        </w:rPr>
        <w:t>prawo do wniesienia skargi do Prezes UODO (na adres Urzędu Ochrony Danych Osobowych</w:t>
      </w:r>
      <w:r w:rsidR="009C092D">
        <w:rPr>
          <w:rFonts w:ascii="Arial" w:hAnsi="Arial" w:cs="Arial"/>
          <w:kern w:val="0"/>
          <w:sz w:val="18"/>
          <w:szCs w:val="22"/>
        </w:rPr>
        <w:t>).</w:t>
      </w:r>
    </w:p>
    <w:p w14:paraId="5DED2B88" w14:textId="77777777" w:rsidR="009C092D" w:rsidRPr="00090B6E" w:rsidRDefault="009C092D" w:rsidP="009C092D">
      <w:pPr>
        <w:widowControl/>
        <w:autoSpaceDN/>
        <w:spacing w:after="200" w:line="276" w:lineRule="auto"/>
        <w:ind w:left="426"/>
        <w:contextualSpacing/>
        <w:jc w:val="both"/>
        <w:textAlignment w:val="auto"/>
        <w:rPr>
          <w:rFonts w:ascii="Arial" w:hAnsi="Arial" w:cs="Arial"/>
          <w:kern w:val="0"/>
          <w:sz w:val="18"/>
          <w:szCs w:val="22"/>
        </w:rPr>
      </w:pPr>
    </w:p>
    <w:p w14:paraId="6EABE675" w14:textId="77777777" w:rsidR="00957E37" w:rsidRPr="00090B6E" w:rsidRDefault="00957E37" w:rsidP="00392E16">
      <w:pPr>
        <w:autoSpaceDE w:val="0"/>
        <w:autoSpaceDN/>
        <w:spacing w:after="200" w:line="276" w:lineRule="auto"/>
        <w:ind w:right="59"/>
        <w:jc w:val="both"/>
        <w:textAlignment w:val="auto"/>
        <w:rPr>
          <w:rFonts w:ascii="Arial" w:eastAsia="Calibri" w:hAnsi="Arial" w:cs="Arial"/>
          <w:b/>
          <w:noProof/>
          <w:kern w:val="0"/>
          <w:sz w:val="18"/>
          <w:szCs w:val="18"/>
          <w:lang w:eastAsia="ar-SA"/>
        </w:rPr>
      </w:pPr>
      <w:r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 xml:space="preserve">Będąc </w:t>
      </w:r>
      <w:r w:rsidR="00804F0C">
        <w:rPr>
          <w:rFonts w:ascii="Arial" w:hAnsi="Arial" w:cs="Arial"/>
          <w:b/>
          <w:kern w:val="0"/>
          <w:sz w:val="18"/>
          <w:szCs w:val="18"/>
          <w:lang w:eastAsia="ar-SA"/>
        </w:rPr>
        <w:t>rodzicem/</w:t>
      </w:r>
      <w:r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>opiekunem prawnym dziecka uczestniczącego w Konkurs</w:t>
      </w:r>
      <w:r w:rsidR="00392E16"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>ie,</w:t>
      </w:r>
      <w:r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 xml:space="preserve"> zostałam/</w:t>
      </w:r>
      <w:proofErr w:type="spellStart"/>
      <w:r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>łem</w:t>
      </w:r>
      <w:proofErr w:type="spellEnd"/>
      <w:r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 xml:space="preserve"> poinformowana/</w:t>
      </w:r>
      <w:proofErr w:type="spellStart"/>
      <w:r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>ny</w:t>
      </w:r>
      <w:proofErr w:type="spellEnd"/>
      <w:r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 xml:space="preserve"> o zasadach podania moich danych, prawie </w:t>
      </w:r>
      <w:r w:rsidR="00DC3B08"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>do dostępu i ich poprawiania, a </w:t>
      </w:r>
      <w:r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 xml:space="preserve">także żądania ich usunięcia.     </w:t>
      </w:r>
      <w:r w:rsidR="00A26392"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 xml:space="preserve">                 </w:t>
      </w:r>
      <w:r w:rsidRPr="00090B6E">
        <w:rPr>
          <w:rFonts w:ascii="Arial" w:hAnsi="Arial" w:cs="Arial"/>
          <w:b/>
          <w:kern w:val="0"/>
          <w:sz w:val="18"/>
          <w:szCs w:val="18"/>
          <w:lang w:eastAsia="ar-SA"/>
        </w:rPr>
        <w:t xml:space="preserve">       </w:t>
      </w:r>
    </w:p>
    <w:p w14:paraId="53B4FF7A" w14:textId="77777777" w:rsidR="0018625B" w:rsidRPr="00090B6E" w:rsidRDefault="0018625B" w:rsidP="0018625B">
      <w:pPr>
        <w:widowControl/>
        <w:autoSpaceDN/>
        <w:spacing w:line="300" w:lineRule="auto"/>
        <w:textAlignment w:val="auto"/>
        <w:rPr>
          <w:rFonts w:ascii="Calibri" w:eastAsia="Calibri" w:hAnsi="Calibri" w:cs="Calibri"/>
          <w:kern w:val="0"/>
          <w:sz w:val="24"/>
          <w:szCs w:val="24"/>
          <w:lang w:eastAsia="ar-SA"/>
        </w:rPr>
      </w:pPr>
      <w:r w:rsidRPr="00090B6E">
        <w:rPr>
          <w:rFonts w:ascii="Calibri" w:eastAsia="Calibri" w:hAnsi="Calibri" w:cs="Calibri"/>
          <w:kern w:val="0"/>
          <w:sz w:val="24"/>
          <w:szCs w:val="24"/>
          <w:lang w:eastAsia="ar-SA"/>
        </w:rPr>
        <w:t>………………………………………….</w:t>
      </w:r>
      <w:r w:rsidRPr="00090B6E">
        <w:rPr>
          <w:rFonts w:ascii="Calibri" w:eastAsia="Calibri" w:hAnsi="Calibri" w:cs="Calibri"/>
          <w:kern w:val="0"/>
          <w:sz w:val="24"/>
          <w:szCs w:val="24"/>
          <w:lang w:eastAsia="ar-SA"/>
        </w:rPr>
        <w:tab/>
      </w:r>
      <w:r w:rsidRPr="00090B6E">
        <w:rPr>
          <w:rFonts w:ascii="Calibri" w:eastAsia="Calibri" w:hAnsi="Calibri" w:cs="Calibri"/>
          <w:kern w:val="0"/>
          <w:sz w:val="24"/>
          <w:szCs w:val="24"/>
          <w:lang w:eastAsia="ar-SA"/>
        </w:rPr>
        <w:tab/>
      </w:r>
      <w:r w:rsidRPr="00090B6E">
        <w:rPr>
          <w:rFonts w:ascii="Calibri" w:eastAsia="Calibri" w:hAnsi="Calibri" w:cs="Calibri"/>
          <w:kern w:val="0"/>
          <w:sz w:val="24"/>
          <w:szCs w:val="24"/>
          <w:lang w:eastAsia="ar-SA"/>
        </w:rPr>
        <w:tab/>
        <w:t>…..………………………………………………………………………</w:t>
      </w:r>
    </w:p>
    <w:p w14:paraId="61B9D797" w14:textId="77777777" w:rsidR="0018625B" w:rsidRPr="00090B6E" w:rsidRDefault="0018625B" w:rsidP="0018625B">
      <w:pPr>
        <w:widowControl/>
        <w:autoSpaceDN/>
        <w:spacing w:line="300" w:lineRule="auto"/>
        <w:ind w:left="4253" w:hanging="4253"/>
        <w:textAlignment w:val="auto"/>
        <w:rPr>
          <w:rFonts w:ascii="Arial" w:eastAsia="Calibri" w:hAnsi="Arial" w:cs="Arial"/>
          <w:i/>
          <w:kern w:val="0"/>
          <w:sz w:val="18"/>
          <w:szCs w:val="18"/>
          <w:lang w:eastAsia="ar-SA"/>
        </w:rPr>
      </w:pPr>
      <w:r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>miejscowość, data</w:t>
      </w:r>
      <w:r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ab/>
        <w:t xml:space="preserve">czytelny podpis </w:t>
      </w:r>
      <w:r w:rsidR="0018023C"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>uczestnika (</w:t>
      </w:r>
      <w:r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>w przypadku uczestnika w wie</w:t>
      </w:r>
      <w:r w:rsidR="00C72883"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>ku poniżej 18</w:t>
      </w:r>
      <w:r w:rsidRPr="00090B6E">
        <w:rPr>
          <w:rFonts w:ascii="Arial" w:eastAsia="Calibri" w:hAnsi="Arial" w:cs="Arial"/>
          <w:i/>
          <w:kern w:val="0"/>
          <w:sz w:val="18"/>
          <w:szCs w:val="18"/>
          <w:lang w:eastAsia="ar-SA"/>
        </w:rPr>
        <w:t xml:space="preserve"> roku życia - jego rodzica lub opiekuna prawnego)</w:t>
      </w:r>
    </w:p>
    <w:p w14:paraId="3190A7C1" w14:textId="77777777" w:rsidR="005F583B" w:rsidRPr="00090B6E" w:rsidRDefault="0018625B" w:rsidP="00594CE6">
      <w:pPr>
        <w:pStyle w:val="Standard"/>
        <w:rPr>
          <w:rFonts w:ascii="Arial" w:hAnsi="Arial" w:cs="Arial"/>
          <w:sz w:val="22"/>
          <w:szCs w:val="22"/>
          <w:lang w:eastAsia="pl-PL"/>
        </w:rPr>
      </w:pPr>
      <w:r w:rsidRPr="00090B6E">
        <w:rPr>
          <w:rFonts w:ascii="Arial" w:hAnsi="Arial" w:cs="Arial"/>
          <w:sz w:val="22"/>
          <w:szCs w:val="22"/>
          <w:lang w:eastAsia="pl-PL"/>
        </w:rPr>
        <w:t>…………………………………</w:t>
      </w:r>
    </w:p>
    <w:p w14:paraId="1580602C" w14:textId="77777777" w:rsidR="00E95AEF" w:rsidRPr="00090B6E" w:rsidRDefault="0018625B" w:rsidP="00594CE6">
      <w:pPr>
        <w:pStyle w:val="Standard"/>
        <w:rPr>
          <w:rFonts w:ascii="Arial" w:eastAsia="Calibri" w:hAnsi="Arial" w:cs="Arial"/>
          <w:i/>
          <w:kern w:val="0"/>
          <w:sz w:val="18"/>
          <w:szCs w:val="18"/>
        </w:rPr>
      </w:pPr>
      <w:r w:rsidRPr="00090B6E">
        <w:rPr>
          <w:rFonts w:ascii="Arial" w:eastAsia="Calibri" w:hAnsi="Arial" w:cs="Arial"/>
          <w:i/>
          <w:kern w:val="0"/>
          <w:sz w:val="18"/>
          <w:szCs w:val="18"/>
        </w:rPr>
        <w:t>czytelny podpis nauczyciela / mistrza</w:t>
      </w:r>
    </w:p>
    <w:p w14:paraId="78F62F47" w14:textId="77777777" w:rsidR="00E95AEF" w:rsidRDefault="00E95AEF" w:rsidP="00594CE6">
      <w:pPr>
        <w:pStyle w:val="Standard"/>
        <w:rPr>
          <w:rFonts w:ascii="Arial" w:hAnsi="Arial" w:cs="Arial"/>
          <w:sz w:val="16"/>
          <w:szCs w:val="16"/>
        </w:rPr>
      </w:pPr>
    </w:p>
    <w:p w14:paraId="1780B8F2" w14:textId="77777777" w:rsidR="007241CF" w:rsidRPr="00090B6E" w:rsidRDefault="007241CF" w:rsidP="007241CF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  <w:t xml:space="preserve">ZAŁĄCZNIK Nr </w:t>
      </w:r>
      <w:r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  <w:t>4</w:t>
      </w:r>
      <w:r w:rsidRPr="00090B6E">
        <w:rPr>
          <w:rFonts w:ascii="Arial" w:eastAsia="Calibri" w:hAnsi="Arial" w:cs="Arial"/>
          <w:b/>
          <w:kern w:val="0"/>
          <w:sz w:val="18"/>
          <w:szCs w:val="18"/>
          <w:u w:val="single"/>
          <w:lang w:eastAsia="ar-SA"/>
        </w:rPr>
        <w:t xml:space="preserve"> </w:t>
      </w:r>
    </w:p>
    <w:p w14:paraId="4043E305" w14:textId="77777777" w:rsidR="007241CF" w:rsidRPr="00090B6E" w:rsidRDefault="007241CF" w:rsidP="007241CF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do Regulaminu XX</w:t>
      </w:r>
      <w:r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>IV</w:t>
      </w: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 edycji ogólnopolskiego konkursu </w:t>
      </w:r>
    </w:p>
    <w:p w14:paraId="07691F1F" w14:textId="77777777" w:rsidR="007241CF" w:rsidRPr="00090B6E" w:rsidRDefault="007241CF" w:rsidP="007241CF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wiedzy o zasadach bezpieczeństwa i higieny pracy </w:t>
      </w:r>
    </w:p>
    <w:p w14:paraId="66DB95BE" w14:textId="77777777" w:rsidR="007241CF" w:rsidRPr="00090B6E" w:rsidRDefault="007241CF" w:rsidP="007241CF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6"/>
          <w:szCs w:val="16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6"/>
          <w:szCs w:val="16"/>
          <w:lang w:eastAsia="ar-SA"/>
        </w:rPr>
        <w:t xml:space="preserve">dla uczniów z zakładów rzemieślniczych </w:t>
      </w:r>
    </w:p>
    <w:p w14:paraId="110C7DAE" w14:textId="77777777" w:rsidR="007241CF" w:rsidRPr="00090B6E" w:rsidRDefault="007241CF" w:rsidP="007241CF">
      <w:pPr>
        <w:widowControl/>
        <w:autoSpaceDN/>
        <w:spacing w:line="300" w:lineRule="auto"/>
        <w:jc w:val="right"/>
        <w:textAlignment w:val="auto"/>
        <w:rPr>
          <w:rFonts w:ascii="Arial" w:eastAsia="Calibri" w:hAnsi="Arial" w:cs="Arial"/>
          <w:b/>
          <w:kern w:val="0"/>
          <w:sz w:val="18"/>
          <w:szCs w:val="18"/>
          <w:lang w:eastAsia="ar-SA"/>
        </w:rPr>
      </w:pPr>
      <w:r w:rsidRPr="00090B6E">
        <w:rPr>
          <w:rFonts w:ascii="Arial" w:eastAsia="Calibri" w:hAnsi="Arial" w:cs="Arial"/>
          <w:b/>
          <w:kern w:val="0"/>
          <w:sz w:val="18"/>
          <w:szCs w:val="18"/>
          <w:lang w:eastAsia="ar-SA"/>
        </w:rPr>
        <w:t>„BEZPIECZNIE OD STARTU”</w:t>
      </w:r>
    </w:p>
    <w:p w14:paraId="273E4604" w14:textId="77777777" w:rsidR="007241CF" w:rsidRDefault="007241CF" w:rsidP="00594CE6">
      <w:pPr>
        <w:pStyle w:val="Standard"/>
        <w:rPr>
          <w:rFonts w:ascii="Arial" w:hAnsi="Arial" w:cs="Arial"/>
          <w:sz w:val="16"/>
          <w:szCs w:val="16"/>
        </w:rPr>
      </w:pPr>
    </w:p>
    <w:p w14:paraId="1B10DE13" w14:textId="77777777" w:rsidR="007241CF" w:rsidRDefault="007241CF" w:rsidP="00594CE6">
      <w:pPr>
        <w:pStyle w:val="Standard"/>
        <w:rPr>
          <w:rFonts w:ascii="Arial" w:hAnsi="Arial" w:cs="Arial"/>
          <w:sz w:val="16"/>
          <w:szCs w:val="16"/>
        </w:rPr>
      </w:pPr>
    </w:p>
    <w:p w14:paraId="7124317A" w14:textId="77777777" w:rsidR="007241CF" w:rsidRDefault="007241CF" w:rsidP="00594CE6">
      <w:pPr>
        <w:pStyle w:val="Standard"/>
        <w:rPr>
          <w:rFonts w:ascii="Arial" w:hAnsi="Arial" w:cs="Arial"/>
          <w:sz w:val="16"/>
          <w:szCs w:val="16"/>
        </w:rPr>
      </w:pPr>
    </w:p>
    <w:p w14:paraId="148B0677" w14:textId="77777777" w:rsidR="007241CF" w:rsidRDefault="007241CF" w:rsidP="00594CE6">
      <w:pPr>
        <w:pStyle w:val="Standard"/>
        <w:rPr>
          <w:rFonts w:ascii="Arial" w:hAnsi="Arial" w:cs="Arial"/>
          <w:sz w:val="16"/>
          <w:szCs w:val="16"/>
        </w:rPr>
      </w:pPr>
    </w:p>
    <w:p w14:paraId="3483C17F" w14:textId="77777777" w:rsidR="007241CF" w:rsidRPr="00310C3B" w:rsidRDefault="007241CF" w:rsidP="007241CF">
      <w:pPr>
        <w:jc w:val="center"/>
        <w:rPr>
          <w:rFonts w:ascii="Arial" w:hAnsi="Arial" w:cs="Arial"/>
          <w:b/>
          <w:sz w:val="36"/>
        </w:rPr>
      </w:pPr>
      <w:r w:rsidRPr="00310C3B">
        <w:rPr>
          <w:rFonts w:ascii="Arial" w:hAnsi="Arial" w:cs="Arial"/>
          <w:b/>
          <w:sz w:val="36"/>
        </w:rPr>
        <w:t xml:space="preserve">Protokół </w:t>
      </w:r>
      <w:r>
        <w:rPr>
          <w:rFonts w:ascii="Arial" w:hAnsi="Arial" w:cs="Arial"/>
          <w:b/>
          <w:sz w:val="36"/>
        </w:rPr>
        <w:t>wydania</w:t>
      </w:r>
      <w:r w:rsidRPr="00310C3B">
        <w:rPr>
          <w:rFonts w:ascii="Arial" w:hAnsi="Arial" w:cs="Arial"/>
          <w:b/>
          <w:sz w:val="36"/>
        </w:rPr>
        <w:t xml:space="preserve"> nagrody</w:t>
      </w:r>
    </w:p>
    <w:p w14:paraId="3DA2FCCE" w14:textId="77777777" w:rsidR="007241CF" w:rsidRPr="007241CF" w:rsidRDefault="007241CF" w:rsidP="007241CF">
      <w:pPr>
        <w:widowControl/>
        <w:autoSpaceDN/>
        <w:spacing w:line="300" w:lineRule="auto"/>
        <w:jc w:val="center"/>
        <w:textAlignment w:val="auto"/>
        <w:rPr>
          <w:rFonts w:ascii="Arial" w:eastAsia="Calibri" w:hAnsi="Arial" w:cs="Arial"/>
          <w:kern w:val="0"/>
          <w:lang w:eastAsia="ar-SA"/>
        </w:rPr>
      </w:pPr>
      <w:r w:rsidRPr="007241CF">
        <w:rPr>
          <w:rFonts w:ascii="Arial" w:hAnsi="Arial" w:cs="Arial"/>
        </w:rPr>
        <w:t xml:space="preserve">w konkursie </w:t>
      </w:r>
      <w:r w:rsidRPr="007241CF">
        <w:rPr>
          <w:rFonts w:ascii="Arial" w:eastAsia="Calibri" w:hAnsi="Arial" w:cs="Arial"/>
          <w:kern w:val="0"/>
          <w:lang w:eastAsia="ar-SA"/>
        </w:rPr>
        <w:t>wiedzy o zasadach bezpieczeństwa i higieny pracy</w:t>
      </w:r>
    </w:p>
    <w:p w14:paraId="30C9323E" w14:textId="77777777" w:rsidR="007241CF" w:rsidRPr="007241CF" w:rsidRDefault="007241CF" w:rsidP="007241CF">
      <w:pPr>
        <w:widowControl/>
        <w:autoSpaceDN/>
        <w:spacing w:line="300" w:lineRule="auto"/>
        <w:jc w:val="center"/>
        <w:textAlignment w:val="auto"/>
        <w:rPr>
          <w:rFonts w:ascii="Arial" w:hAnsi="Arial" w:cs="Arial"/>
        </w:rPr>
      </w:pPr>
      <w:r w:rsidRPr="007241CF">
        <w:rPr>
          <w:rFonts w:ascii="Arial" w:eastAsia="Calibri" w:hAnsi="Arial" w:cs="Arial"/>
          <w:kern w:val="0"/>
          <w:lang w:eastAsia="ar-SA"/>
        </w:rPr>
        <w:t>dla uczniów z zakładów rzemieślniczych</w:t>
      </w:r>
      <w:r>
        <w:rPr>
          <w:rFonts w:ascii="Arial" w:eastAsia="Calibri" w:hAnsi="Arial" w:cs="Arial"/>
          <w:kern w:val="0"/>
          <w:lang w:eastAsia="ar-SA"/>
        </w:rPr>
        <w:t xml:space="preserve"> </w:t>
      </w:r>
      <w:r w:rsidRPr="007241CF">
        <w:rPr>
          <w:rFonts w:ascii="Arial" w:hAnsi="Arial" w:cs="Arial"/>
        </w:rPr>
        <w:t>„Bezpiecznie od startu”</w:t>
      </w:r>
    </w:p>
    <w:p w14:paraId="31995256" w14:textId="77777777" w:rsidR="007241CF" w:rsidRPr="00310C3B" w:rsidRDefault="007241CF" w:rsidP="007241CF">
      <w:pPr>
        <w:jc w:val="center"/>
        <w:rPr>
          <w:rFonts w:ascii="Arial" w:hAnsi="Arial" w:cs="Arial"/>
        </w:rPr>
      </w:pPr>
    </w:p>
    <w:p w14:paraId="61F8709A" w14:textId="77777777" w:rsidR="007241CF" w:rsidRPr="000A4C20" w:rsidRDefault="007241CF" w:rsidP="007241CF">
      <w:pPr>
        <w:rPr>
          <w:rFonts w:ascii="Arial" w:hAnsi="Arial" w:cs="Arial"/>
          <w:b/>
        </w:rPr>
      </w:pPr>
      <w:r w:rsidRPr="000A4C20">
        <w:rPr>
          <w:rFonts w:ascii="Arial" w:hAnsi="Arial" w:cs="Arial"/>
          <w:b/>
        </w:rPr>
        <w:t>Strona przekazująca nagrodę:</w:t>
      </w:r>
    </w:p>
    <w:p w14:paraId="1304A91A" w14:textId="77777777" w:rsidR="007241CF" w:rsidRDefault="007241CF" w:rsidP="007241CF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Państwowa Inspekcja Pracy Główny Inspektorat Pracy, ul. Barska 28/30, 02-315 Warszawa, </w:t>
      </w:r>
      <w:r>
        <w:rPr>
          <w:rFonts w:ascii="Arial" w:hAnsi="Arial" w:cs="Arial"/>
        </w:rPr>
        <w:br/>
      </w:r>
      <w:r w:rsidRPr="000A4C20">
        <w:rPr>
          <w:rFonts w:ascii="Arial" w:hAnsi="Arial" w:cs="Arial"/>
        </w:rPr>
        <w:t>NIP 526-10-26-544</w:t>
      </w:r>
    </w:p>
    <w:p w14:paraId="34D8062A" w14:textId="77777777" w:rsidR="007241CF" w:rsidRPr="000A4C20" w:rsidRDefault="007241CF" w:rsidP="007241CF">
      <w:pPr>
        <w:rPr>
          <w:rFonts w:ascii="Arial" w:hAnsi="Arial" w:cs="Arial"/>
          <w:b/>
        </w:rPr>
      </w:pPr>
      <w:r w:rsidRPr="000A4C20">
        <w:rPr>
          <w:rFonts w:ascii="Arial" w:hAnsi="Arial" w:cs="Arial"/>
          <w:b/>
        </w:rPr>
        <w:t xml:space="preserve">Imię i nazwisko laureata: </w:t>
      </w:r>
    </w:p>
    <w:tbl>
      <w:tblPr>
        <w:tblpPr w:leftFromText="141" w:rightFromText="141" w:vertAnchor="text" w:horzAnchor="page" w:tblpX="2641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7241CF" w:rsidRPr="000A4C20" w14:paraId="0C389436" w14:textId="77777777">
        <w:trPr>
          <w:trHeight w:val="351"/>
        </w:trPr>
        <w:tc>
          <w:tcPr>
            <w:tcW w:w="351" w:type="dxa"/>
            <w:vAlign w:val="center"/>
          </w:tcPr>
          <w:p w14:paraId="5E714A2E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3B37A725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61140783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58711AF5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06241834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31C12549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59C0234E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3B17539C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08EF4D36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5F71B34F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27F8BB5D" w14:textId="77777777" w:rsidR="007241CF" w:rsidRDefault="007241C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719AA2A6" w14:textId="77777777" w:rsidR="007241CF" w:rsidRPr="009D1176" w:rsidRDefault="007241CF" w:rsidP="007241CF">
      <w:pPr>
        <w:rPr>
          <w:rFonts w:ascii="Arial" w:hAnsi="Arial" w:cs="Arial"/>
          <w:bCs/>
          <w:sz w:val="32"/>
        </w:rPr>
      </w:pPr>
      <w:r w:rsidRPr="009D1176">
        <w:rPr>
          <w:rFonts w:ascii="Arial" w:hAnsi="Arial" w:cs="Arial"/>
          <w:bCs/>
          <w:sz w:val="32"/>
        </w:rPr>
        <w:t>…………………………</w:t>
      </w:r>
      <w:r>
        <w:rPr>
          <w:rFonts w:ascii="Arial" w:hAnsi="Arial" w:cs="Arial"/>
          <w:bCs/>
          <w:sz w:val="32"/>
        </w:rPr>
        <w:t>…………</w:t>
      </w:r>
      <w:r w:rsidRPr="009D1176">
        <w:rPr>
          <w:rFonts w:ascii="Arial" w:hAnsi="Arial" w:cs="Arial"/>
          <w:bCs/>
          <w:sz w:val="32"/>
        </w:rPr>
        <w:t>…….</w:t>
      </w:r>
    </w:p>
    <w:p w14:paraId="545E9BA3" w14:textId="77777777" w:rsidR="007241CF" w:rsidRDefault="007241CF" w:rsidP="007241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Nr PESEL: </w:t>
      </w:r>
    </w:p>
    <w:p w14:paraId="4C859441" w14:textId="77777777" w:rsidR="007241CF" w:rsidRDefault="007241CF" w:rsidP="007241CF">
      <w:pPr>
        <w:spacing w:before="36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Adres: …………………………………………………….</w:t>
      </w:r>
    </w:p>
    <w:p w14:paraId="3B956BDD" w14:textId="77777777" w:rsidR="007241CF" w:rsidRPr="00D76D37" w:rsidRDefault="007241CF" w:rsidP="007241CF">
      <w:pPr>
        <w:spacing w:before="360" w:after="360" w:line="360" w:lineRule="auto"/>
        <w:rPr>
          <w:rFonts w:ascii="Arial" w:hAnsi="Arial" w:cs="Arial"/>
          <w:sz w:val="26"/>
          <w:szCs w:val="26"/>
        </w:rPr>
      </w:pPr>
      <w:r w:rsidRPr="00D76D37">
        <w:rPr>
          <w:rFonts w:ascii="Arial" w:hAnsi="Arial" w:cs="Arial"/>
          <w:sz w:val="26"/>
          <w:szCs w:val="26"/>
        </w:rPr>
        <w:t xml:space="preserve">Nagroda pieniężna w wysokości </w:t>
      </w:r>
      <w:r>
        <w:rPr>
          <w:rFonts w:ascii="Arial" w:hAnsi="Arial" w:cs="Arial"/>
          <w:sz w:val="26"/>
          <w:szCs w:val="26"/>
        </w:rPr>
        <w:t>…………………</w:t>
      </w:r>
      <w:r w:rsidRPr="00D76D37">
        <w:rPr>
          <w:rFonts w:ascii="Arial" w:hAnsi="Arial" w:cs="Arial"/>
          <w:b/>
          <w:sz w:val="26"/>
          <w:szCs w:val="26"/>
        </w:rPr>
        <w:t xml:space="preserve"> zł</w:t>
      </w:r>
      <w:r w:rsidRPr="00D76D37">
        <w:rPr>
          <w:rFonts w:ascii="Arial" w:hAnsi="Arial" w:cs="Arial"/>
          <w:sz w:val="26"/>
          <w:szCs w:val="26"/>
        </w:rPr>
        <w:t xml:space="preserve"> (</w:t>
      </w:r>
      <w:r>
        <w:rPr>
          <w:rFonts w:ascii="Arial" w:hAnsi="Arial" w:cs="Arial"/>
          <w:sz w:val="26"/>
          <w:szCs w:val="26"/>
        </w:rPr>
        <w:t>słownie:…………………….</w:t>
      </w:r>
      <w:r w:rsidRPr="00D76D37">
        <w:rPr>
          <w:rFonts w:ascii="Arial" w:hAnsi="Arial" w:cs="Arial"/>
          <w:sz w:val="26"/>
          <w:szCs w:val="26"/>
        </w:rPr>
        <w:t xml:space="preserve"> złotych 0/100)</w:t>
      </w:r>
    </w:p>
    <w:p w14:paraId="6E57C67D" w14:textId="77777777" w:rsidR="007241CF" w:rsidRPr="00D76D37" w:rsidRDefault="007241CF" w:rsidP="007241CF">
      <w:pPr>
        <w:spacing w:before="60" w:after="60" w:line="360" w:lineRule="auto"/>
        <w:jc w:val="both"/>
        <w:rPr>
          <w:rFonts w:ascii="Arial" w:hAnsi="Arial" w:cs="Arial"/>
        </w:rPr>
      </w:pPr>
      <w:r w:rsidRPr="00D76D37">
        <w:rPr>
          <w:rFonts w:ascii="Arial" w:hAnsi="Arial" w:cs="Arial"/>
        </w:rPr>
        <w:t xml:space="preserve">Zgodnie z Regulaminem przed wykonaniem przelewu nagrody w kwocie netto, Organizator obliczy </w:t>
      </w:r>
      <w:r>
        <w:rPr>
          <w:rFonts w:ascii="Arial" w:hAnsi="Arial" w:cs="Arial"/>
        </w:rPr>
        <w:br/>
      </w:r>
      <w:r w:rsidRPr="00D76D37">
        <w:rPr>
          <w:rFonts w:ascii="Arial" w:hAnsi="Arial" w:cs="Arial"/>
        </w:rPr>
        <w:t>i pobierze z kwoty brutto oraz odprowadzi do właściwego Urzędu Skarbowego zryczałtowany podatek dochodowy od wartości nagrody w wysokości 10%, zgodnie z art. 30 ust.1 pkt 2 ustawy z dnia 26 lipca 1991 r. o podatku dochodowym od osób fizycznych (Dz. U.</w:t>
      </w:r>
      <w:r w:rsidR="00CF26A5">
        <w:rPr>
          <w:rFonts w:ascii="Arial" w:hAnsi="Arial" w:cs="Arial"/>
        </w:rPr>
        <w:t xml:space="preserve"> z</w:t>
      </w:r>
      <w:r w:rsidRPr="00D76D37">
        <w:rPr>
          <w:rFonts w:ascii="Arial" w:hAnsi="Arial" w:cs="Arial"/>
        </w:rPr>
        <w:t xml:space="preserve"> 202</w:t>
      </w:r>
      <w:r w:rsidR="00CF26A5">
        <w:rPr>
          <w:rFonts w:ascii="Arial" w:hAnsi="Arial" w:cs="Arial"/>
        </w:rPr>
        <w:t>6 r.</w:t>
      </w:r>
      <w:r w:rsidRPr="00D76D37">
        <w:rPr>
          <w:rFonts w:ascii="Arial" w:hAnsi="Arial" w:cs="Arial"/>
        </w:rPr>
        <w:t xml:space="preserve"> poz. </w:t>
      </w:r>
      <w:r w:rsidR="00CF26A5">
        <w:rPr>
          <w:rFonts w:ascii="Arial" w:hAnsi="Arial" w:cs="Arial"/>
        </w:rPr>
        <w:t>592</w:t>
      </w:r>
      <w:r w:rsidRPr="00D76D37">
        <w:rPr>
          <w:rFonts w:ascii="Arial" w:hAnsi="Arial" w:cs="Arial"/>
        </w:rPr>
        <w:t>).</w:t>
      </w:r>
    </w:p>
    <w:p w14:paraId="38669502" w14:textId="77777777" w:rsidR="007241CF" w:rsidRDefault="007241CF" w:rsidP="007241CF">
      <w:pPr>
        <w:rPr>
          <w:rFonts w:ascii="Arial" w:hAnsi="Arial" w:cs="Arial"/>
        </w:rPr>
      </w:pPr>
    </w:p>
    <w:p w14:paraId="526F4145" w14:textId="77777777" w:rsidR="007241CF" w:rsidRDefault="007241CF" w:rsidP="007241CF">
      <w:pPr>
        <w:rPr>
          <w:rFonts w:ascii="Arial" w:hAnsi="Arial" w:cs="Arial"/>
        </w:rPr>
      </w:pPr>
      <w:r>
        <w:rPr>
          <w:rFonts w:ascii="Arial" w:hAnsi="Arial" w:cs="Arial"/>
        </w:rPr>
        <w:t>Nagrodę proszę przelać na konto nr: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7241CF" w14:paraId="30B9C3E8" w14:textId="77777777">
        <w:trPr>
          <w:trHeight w:val="408"/>
        </w:trPr>
        <w:tc>
          <w:tcPr>
            <w:tcW w:w="348" w:type="dxa"/>
            <w:vAlign w:val="center"/>
          </w:tcPr>
          <w:p w14:paraId="1127E237" w14:textId="77777777" w:rsidR="007241CF" w:rsidRDefault="007241CF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421E0BE8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15BB9867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58D26814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1AEFBE1B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7A5CC86E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54820DC2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1C56B79A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45CE468B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157513CC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47852FA8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8" w:type="dxa"/>
            <w:vAlign w:val="center"/>
          </w:tcPr>
          <w:p w14:paraId="5B8222DC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2A80422B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157722D9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16808D4A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5CB91B09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444F093A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2721D18F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57712C78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2BC3E969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15DE379D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09084D0B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1E804BA8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3AE32966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37B7FED4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9" w:type="dxa"/>
            <w:vAlign w:val="center"/>
          </w:tcPr>
          <w:p w14:paraId="28B7DD83" w14:textId="77777777" w:rsidR="007241CF" w:rsidRDefault="007241C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619D6289" w14:textId="77777777" w:rsidR="007241CF" w:rsidRDefault="007241CF" w:rsidP="007241CF">
      <w:pPr>
        <w:spacing w:before="36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 banku: …………………………………………………………………………………………..</w:t>
      </w:r>
    </w:p>
    <w:p w14:paraId="6DDA1801" w14:textId="77777777" w:rsidR="007241CF" w:rsidRDefault="007241CF" w:rsidP="007241CF">
      <w:pPr>
        <w:spacing w:before="36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właściciela konta: ……………………………………………………………………</w:t>
      </w:r>
    </w:p>
    <w:p w14:paraId="62D7D054" w14:textId="77777777" w:rsidR="007241CF" w:rsidRDefault="007241CF" w:rsidP="007241CF">
      <w:pPr>
        <w:spacing w:before="360" w:after="120" w:line="360" w:lineRule="auto"/>
        <w:ind w:left="4248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</w:p>
    <w:p w14:paraId="0C600AFF" w14:textId="77777777" w:rsidR="007241CF" w:rsidRPr="007241CF" w:rsidRDefault="007241CF" w:rsidP="007241CF">
      <w:pPr>
        <w:spacing w:after="120" w:line="360" w:lineRule="auto"/>
        <w:ind w:left="5664"/>
        <w:rPr>
          <w:rFonts w:ascii="Arial" w:hAnsi="Arial" w:cs="Arial"/>
        </w:rPr>
      </w:pPr>
      <w:r w:rsidRPr="007241CF">
        <w:rPr>
          <w:rFonts w:ascii="Arial" w:hAnsi="Arial" w:cs="Arial"/>
        </w:rPr>
        <w:t>Data i czytelny podpis laureata</w:t>
      </w:r>
      <w:r w:rsidR="0088600A">
        <w:rPr>
          <w:rFonts w:ascii="Arial" w:hAnsi="Arial" w:cs="Arial"/>
        </w:rPr>
        <w:t>/opiekuna</w:t>
      </w:r>
    </w:p>
    <w:p w14:paraId="5B92A25D" w14:textId="77777777" w:rsidR="007241CF" w:rsidRPr="00090B6E" w:rsidRDefault="007241CF" w:rsidP="00594CE6">
      <w:pPr>
        <w:pStyle w:val="Standard"/>
        <w:rPr>
          <w:rFonts w:ascii="Arial" w:hAnsi="Arial" w:cs="Arial"/>
          <w:sz w:val="16"/>
          <w:szCs w:val="16"/>
        </w:rPr>
      </w:pPr>
    </w:p>
    <w:sectPr w:rsidR="007241CF" w:rsidRPr="00090B6E" w:rsidSect="00F8734C">
      <w:headerReference w:type="default" r:id="rId11"/>
      <w:footerReference w:type="default" r:id="rId12"/>
      <w:pgSz w:w="11906" w:h="16838"/>
      <w:pgMar w:top="2160" w:right="1417" w:bottom="851" w:left="1417" w:header="708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70A6" w14:textId="77777777" w:rsidR="008C20DB" w:rsidRDefault="008C20DB">
      <w:r>
        <w:separator/>
      </w:r>
    </w:p>
  </w:endnote>
  <w:endnote w:type="continuationSeparator" w:id="0">
    <w:p w14:paraId="14595FBF" w14:textId="77777777" w:rsidR="008C20DB" w:rsidRDefault="008C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BB5D" w14:textId="77777777" w:rsidR="00E95AEF" w:rsidRDefault="00E95AEF" w:rsidP="00E95AEF">
    <w:pPr>
      <w:pStyle w:val="Stopka"/>
      <w:jc w:val="center"/>
    </w:pPr>
  </w:p>
  <w:p w14:paraId="4092D64C" w14:textId="77777777" w:rsidR="008F4F1F" w:rsidRDefault="008F4F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D420E" w14:textId="77777777" w:rsidR="008C20DB" w:rsidRDefault="008C20DB">
      <w:r>
        <w:rPr>
          <w:color w:val="000000"/>
        </w:rPr>
        <w:separator/>
      </w:r>
    </w:p>
  </w:footnote>
  <w:footnote w:type="continuationSeparator" w:id="0">
    <w:p w14:paraId="40B69B7C" w14:textId="77777777" w:rsidR="008C20DB" w:rsidRDefault="008C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AEB1" w14:textId="333A90F7" w:rsidR="00E96C36" w:rsidRDefault="00F8734C" w:rsidP="00B628A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0048" behindDoc="0" locked="0" layoutInCell="1" allowOverlap="1" wp14:anchorId="6D7A50E9" wp14:editId="051A37EB">
          <wp:simplePos x="0" y="0"/>
          <wp:positionH relativeFrom="column">
            <wp:posOffset>2586355</wp:posOffset>
          </wp:positionH>
          <wp:positionV relativeFrom="paragraph">
            <wp:posOffset>-282575</wp:posOffset>
          </wp:positionV>
          <wp:extent cx="588645" cy="516255"/>
          <wp:effectExtent l="0" t="0" r="0" b="0"/>
          <wp:wrapNone/>
          <wp:docPr id="166886597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0656B774" wp14:editId="3C021B21">
          <wp:simplePos x="0" y="0"/>
          <wp:positionH relativeFrom="column">
            <wp:posOffset>4129405</wp:posOffset>
          </wp:positionH>
          <wp:positionV relativeFrom="paragraph">
            <wp:posOffset>-205740</wp:posOffset>
          </wp:positionV>
          <wp:extent cx="1724025" cy="438150"/>
          <wp:effectExtent l="0" t="0" r="9525" b="0"/>
          <wp:wrapTight wrapText="bothSides">
            <wp:wrapPolygon edited="0">
              <wp:start x="0" y="0"/>
              <wp:lineTo x="0" y="20661"/>
              <wp:lineTo x="21481" y="20661"/>
              <wp:lineTo x="21481" y="0"/>
              <wp:lineTo x="0" y="0"/>
            </wp:wrapPolygon>
          </wp:wrapTight>
          <wp:docPr id="20913556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087EDFA7" wp14:editId="21E54E58">
          <wp:simplePos x="0" y="0"/>
          <wp:positionH relativeFrom="column">
            <wp:posOffset>-282575</wp:posOffset>
          </wp:positionH>
          <wp:positionV relativeFrom="paragraph">
            <wp:posOffset>-121920</wp:posOffset>
          </wp:positionV>
          <wp:extent cx="2028825" cy="352425"/>
          <wp:effectExtent l="0" t="0" r="9525" b="9525"/>
          <wp:wrapNone/>
          <wp:docPr id="16317200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A0646">
      <w:tab/>
    </w:r>
    <w:r w:rsidR="008A0646">
      <w:tab/>
    </w:r>
  </w:p>
  <w:p w14:paraId="63FEAE91" w14:textId="5D7C2E34" w:rsidR="00E96C36" w:rsidRDefault="00F8734C">
    <w:pPr>
      <w:pStyle w:val="Nagwek"/>
    </w:pPr>
    <w:ins w:id="8" w:author="Anna Palowska" w:date="2026-09-02T14:52:00Z" w16du:dateUtc="2026-09-02T12:52:00Z">
      <w:r>
        <w:rPr>
          <w:noProof/>
        </w:rPr>
        <w:drawing>
          <wp:anchor distT="0" distB="0" distL="114300" distR="114300" simplePos="0" relativeHeight="251671552" behindDoc="1" locked="0" layoutInCell="1" allowOverlap="1" wp14:anchorId="34F49909" wp14:editId="7C1E202B">
            <wp:simplePos x="0" y="0"/>
            <wp:positionH relativeFrom="column">
              <wp:posOffset>2628633</wp:posOffset>
            </wp:positionH>
            <wp:positionV relativeFrom="paragraph">
              <wp:posOffset>121285</wp:posOffset>
            </wp:positionV>
            <wp:extent cx="487680" cy="432761"/>
            <wp:effectExtent l="0" t="0" r="7620" b="5715"/>
            <wp:wrapNone/>
            <wp:docPr id="111038834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485211" name="Obraz 21324852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32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1799"/>
    <w:multiLevelType w:val="multilevel"/>
    <w:tmpl w:val="1AEEA654"/>
    <w:styleLink w:val="WWNum1"/>
    <w:lvl w:ilvl="0">
      <w:start w:val="1"/>
      <w:numFmt w:val="upperLetter"/>
      <w:lvlText w:val="%1."/>
      <w:lvlJc w:val="left"/>
      <w:pPr>
        <w:ind w:left="206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ind w:left="92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28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4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00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36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72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08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446" w:hanging="360"/>
      </w:pPr>
      <w:rPr>
        <w:rFonts w:cs="Times New Roman"/>
      </w:rPr>
    </w:lvl>
  </w:abstractNum>
  <w:abstractNum w:abstractNumId="1" w15:restartNumberingAfterBreak="0">
    <w:nsid w:val="08D90F4A"/>
    <w:multiLevelType w:val="multilevel"/>
    <w:tmpl w:val="5358E63E"/>
    <w:styleLink w:val="WWNum7"/>
    <w:lvl w:ilvl="0">
      <w:start w:val="1"/>
      <w:numFmt w:val="decimal"/>
      <w:lvlText w:val="%1."/>
      <w:lvlJc w:val="left"/>
      <w:pPr>
        <w:ind w:left="916" w:hanging="72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27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7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1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3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5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7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9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16" w:hanging="180"/>
      </w:pPr>
      <w:rPr>
        <w:rFonts w:cs="Times New Roman"/>
      </w:rPr>
    </w:lvl>
  </w:abstractNum>
  <w:abstractNum w:abstractNumId="2" w15:restartNumberingAfterBreak="0">
    <w:nsid w:val="09AC36A9"/>
    <w:multiLevelType w:val="multilevel"/>
    <w:tmpl w:val="3CBC7346"/>
    <w:styleLink w:val="WWNum21"/>
    <w:lvl w:ilvl="0">
      <w:start w:val="8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057DAD"/>
    <w:multiLevelType w:val="multilevel"/>
    <w:tmpl w:val="4CE66412"/>
    <w:styleLink w:val="WWNum3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0B6C66B9"/>
    <w:multiLevelType w:val="multilevel"/>
    <w:tmpl w:val="4972EEF4"/>
    <w:styleLink w:val="WWNum13"/>
    <w:lvl w:ilvl="0">
      <w:numFmt w:val="bullet"/>
      <w:lvlText w:val="-"/>
      <w:lvlJc w:val="left"/>
      <w:pPr>
        <w:ind w:left="216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5" w15:restartNumberingAfterBreak="0">
    <w:nsid w:val="0C5A10A8"/>
    <w:multiLevelType w:val="multilevel"/>
    <w:tmpl w:val="51A20826"/>
    <w:styleLink w:val="WWNum10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27006DC"/>
    <w:multiLevelType w:val="hybridMultilevel"/>
    <w:tmpl w:val="FB382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3467D"/>
    <w:multiLevelType w:val="hybridMultilevel"/>
    <w:tmpl w:val="EFF65DF0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 w15:restartNumberingAfterBreak="0">
    <w:nsid w:val="1FA52A9E"/>
    <w:multiLevelType w:val="multilevel"/>
    <w:tmpl w:val="51BCFB66"/>
    <w:styleLink w:val="WWNum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267476CB"/>
    <w:multiLevelType w:val="multilevel"/>
    <w:tmpl w:val="5240E272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1A677D"/>
    <w:multiLevelType w:val="multilevel"/>
    <w:tmpl w:val="CE52C0D0"/>
    <w:styleLink w:val="WWNum4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1" w15:restartNumberingAfterBreak="0">
    <w:nsid w:val="32187222"/>
    <w:multiLevelType w:val="multilevel"/>
    <w:tmpl w:val="DF50AC44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b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395A0389"/>
    <w:multiLevelType w:val="multilevel"/>
    <w:tmpl w:val="8BC8DE6C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F2E1892"/>
    <w:multiLevelType w:val="multilevel"/>
    <w:tmpl w:val="C08404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415113F7"/>
    <w:multiLevelType w:val="multilevel"/>
    <w:tmpl w:val="5C8A7A44"/>
    <w:styleLink w:val="WWNum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697409E"/>
    <w:multiLevelType w:val="multilevel"/>
    <w:tmpl w:val="4E34A74E"/>
    <w:styleLink w:val="WWNum19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47357E16"/>
    <w:multiLevelType w:val="multilevel"/>
    <w:tmpl w:val="C6AA067C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 w15:restartNumberingAfterBreak="0">
    <w:nsid w:val="493F30D1"/>
    <w:multiLevelType w:val="multilevel"/>
    <w:tmpl w:val="D8F6F088"/>
    <w:styleLink w:val="WWNum14"/>
    <w:lvl w:ilvl="0">
      <w:numFmt w:val="bullet"/>
      <w:lvlText w:val="-"/>
      <w:lvlJc w:val="left"/>
      <w:pPr>
        <w:ind w:left="1068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8" w15:restartNumberingAfterBreak="0">
    <w:nsid w:val="4A6F47A0"/>
    <w:multiLevelType w:val="multilevel"/>
    <w:tmpl w:val="05665BF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9" w15:restartNumberingAfterBreak="0">
    <w:nsid w:val="4C0F18B6"/>
    <w:multiLevelType w:val="multilevel"/>
    <w:tmpl w:val="6A78EE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49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8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9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72" w:hanging="1800"/>
      </w:pPr>
      <w:rPr>
        <w:rFonts w:hint="default"/>
        <w:b/>
      </w:rPr>
    </w:lvl>
  </w:abstractNum>
  <w:abstractNum w:abstractNumId="20" w15:restartNumberingAfterBreak="0">
    <w:nsid w:val="4E415197"/>
    <w:multiLevelType w:val="multilevel"/>
    <w:tmpl w:val="944003FA"/>
    <w:styleLink w:val="WWNum8"/>
    <w:lvl w:ilvl="0">
      <w:start w:val="1"/>
      <w:numFmt w:val="decimal"/>
      <w:lvlText w:val="%1."/>
      <w:lvlJc w:val="left"/>
      <w:pPr>
        <w:ind w:left="1288" w:hanging="72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54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 w15:restartNumberingAfterBreak="0">
    <w:nsid w:val="4FA0625E"/>
    <w:multiLevelType w:val="hybridMultilevel"/>
    <w:tmpl w:val="FEF486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FB93DC5"/>
    <w:multiLevelType w:val="hybridMultilevel"/>
    <w:tmpl w:val="CC0A1A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57DE6"/>
    <w:multiLevelType w:val="hybridMultilevel"/>
    <w:tmpl w:val="28B2B182"/>
    <w:lvl w:ilvl="0" w:tplc="3B361B2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CCA08A6"/>
    <w:multiLevelType w:val="multilevel"/>
    <w:tmpl w:val="ECCCD3DA"/>
    <w:styleLink w:val="WWNum2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7406D9"/>
    <w:multiLevelType w:val="multilevel"/>
    <w:tmpl w:val="D8DE59A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1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8" w:hanging="1800"/>
      </w:pPr>
      <w:rPr>
        <w:rFonts w:hint="default"/>
      </w:rPr>
    </w:lvl>
  </w:abstractNum>
  <w:abstractNum w:abstractNumId="26" w15:restartNumberingAfterBreak="0">
    <w:nsid w:val="69F404F5"/>
    <w:multiLevelType w:val="multilevel"/>
    <w:tmpl w:val="91B8A94A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471350"/>
    <w:multiLevelType w:val="multilevel"/>
    <w:tmpl w:val="2C8C81F6"/>
    <w:styleLink w:val="WWNum9"/>
    <w:lvl w:ilvl="0"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72C23BB3"/>
    <w:multiLevelType w:val="multilevel"/>
    <w:tmpl w:val="FF1EE58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5F3125"/>
    <w:multiLevelType w:val="multilevel"/>
    <w:tmpl w:val="3CAA9E68"/>
    <w:styleLink w:val="WWNum17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0" w15:restartNumberingAfterBreak="0">
    <w:nsid w:val="7A6C5B5F"/>
    <w:multiLevelType w:val="multilevel"/>
    <w:tmpl w:val="338CF052"/>
    <w:styleLink w:val="WWNum20"/>
    <w:lvl w:ilvl="0">
      <w:numFmt w:val="bullet"/>
      <w:lvlText w:val="-"/>
      <w:lvlJc w:val="left"/>
      <w:pPr>
        <w:ind w:left="108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1" w15:restartNumberingAfterBreak="0">
    <w:nsid w:val="7BE25315"/>
    <w:multiLevelType w:val="multilevel"/>
    <w:tmpl w:val="27D4776A"/>
    <w:styleLink w:val="WWNum11"/>
    <w:lvl w:ilvl="0">
      <w:numFmt w:val="bullet"/>
      <w:lvlText w:val="-"/>
      <w:lvlJc w:val="left"/>
      <w:pPr>
        <w:ind w:left="2771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3491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2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9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651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811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31" w:hanging="360"/>
      </w:pPr>
      <w:rPr>
        <w:rFonts w:ascii="Wingdings" w:hAnsi="Wingdings"/>
      </w:rPr>
    </w:lvl>
  </w:abstractNum>
  <w:abstractNum w:abstractNumId="32" w15:restartNumberingAfterBreak="0">
    <w:nsid w:val="7EBA0174"/>
    <w:multiLevelType w:val="multilevel"/>
    <w:tmpl w:val="FD2C177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1318073717">
    <w:abstractNumId w:val="0"/>
  </w:num>
  <w:num w:numId="2" w16cid:durableId="99035138">
    <w:abstractNumId w:val="16"/>
  </w:num>
  <w:num w:numId="3" w16cid:durableId="171454596">
    <w:abstractNumId w:val="3"/>
  </w:num>
  <w:num w:numId="4" w16cid:durableId="1823816208">
    <w:abstractNumId w:val="10"/>
  </w:num>
  <w:num w:numId="5" w16cid:durableId="1145119449">
    <w:abstractNumId w:val="18"/>
  </w:num>
  <w:num w:numId="6" w16cid:durableId="302779687">
    <w:abstractNumId w:val="8"/>
  </w:num>
  <w:num w:numId="7" w16cid:durableId="1132870968">
    <w:abstractNumId w:val="1"/>
  </w:num>
  <w:num w:numId="8" w16cid:durableId="1239706217">
    <w:abstractNumId w:val="20"/>
  </w:num>
  <w:num w:numId="9" w16cid:durableId="336352723">
    <w:abstractNumId w:val="27"/>
  </w:num>
  <w:num w:numId="10" w16cid:durableId="1322587986">
    <w:abstractNumId w:val="5"/>
  </w:num>
  <w:num w:numId="11" w16cid:durableId="1589577340">
    <w:abstractNumId w:val="31"/>
  </w:num>
  <w:num w:numId="12" w16cid:durableId="2110274244">
    <w:abstractNumId w:val="14"/>
  </w:num>
  <w:num w:numId="13" w16cid:durableId="863716340">
    <w:abstractNumId w:val="4"/>
  </w:num>
  <w:num w:numId="14" w16cid:durableId="922570360">
    <w:abstractNumId w:val="17"/>
  </w:num>
  <w:num w:numId="15" w16cid:durableId="499009771">
    <w:abstractNumId w:val="9"/>
  </w:num>
  <w:num w:numId="16" w16cid:durableId="295839428">
    <w:abstractNumId w:val="26"/>
  </w:num>
  <w:num w:numId="17" w16cid:durableId="1485702838">
    <w:abstractNumId w:val="29"/>
  </w:num>
  <w:num w:numId="18" w16cid:durableId="609355636">
    <w:abstractNumId w:val="12"/>
  </w:num>
  <w:num w:numId="19" w16cid:durableId="742799261">
    <w:abstractNumId w:val="15"/>
  </w:num>
  <w:num w:numId="20" w16cid:durableId="1140149012">
    <w:abstractNumId w:val="30"/>
  </w:num>
  <w:num w:numId="21" w16cid:durableId="285821452">
    <w:abstractNumId w:val="2"/>
  </w:num>
  <w:num w:numId="22" w16cid:durableId="1671328389">
    <w:abstractNumId w:val="24"/>
  </w:num>
  <w:num w:numId="23" w16cid:durableId="986663342">
    <w:abstractNumId w:val="28"/>
  </w:num>
  <w:num w:numId="24" w16cid:durableId="1394545610">
    <w:abstractNumId w:val="11"/>
  </w:num>
  <w:num w:numId="25" w16cid:durableId="1532449215">
    <w:abstractNumId w:val="21"/>
  </w:num>
  <w:num w:numId="26" w16cid:durableId="1602444373">
    <w:abstractNumId w:val="19"/>
  </w:num>
  <w:num w:numId="27" w16cid:durableId="1966041283">
    <w:abstractNumId w:val="6"/>
  </w:num>
  <w:num w:numId="28" w16cid:durableId="1085607984">
    <w:abstractNumId w:val="22"/>
  </w:num>
  <w:num w:numId="29" w16cid:durableId="571237253">
    <w:abstractNumId w:val="23"/>
  </w:num>
  <w:num w:numId="30" w16cid:durableId="1123882484">
    <w:abstractNumId w:val="7"/>
  </w:num>
  <w:num w:numId="31" w16cid:durableId="1433550085">
    <w:abstractNumId w:val="25"/>
  </w:num>
  <w:num w:numId="32" w16cid:durableId="674770413">
    <w:abstractNumId w:val="32"/>
  </w:num>
  <w:num w:numId="33" w16cid:durableId="361786133">
    <w:abstractNumId w:val="13"/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arzyna Pietruszyńska-Jarosz">
    <w15:presenceInfo w15:providerId="AD" w15:userId="S::000364@pip.gov.pl::50b500fc-1b14-4a30-8f67-28ce9d142aa8"/>
  </w15:person>
  <w15:person w15:author="Anna Palowska">
    <w15:presenceInfo w15:providerId="AD" w15:userId="S::admin@ir.katowice.pl::ba3a3969-2021-4896-8747-a97ae9e76f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49"/>
    <w:rsid w:val="00003F79"/>
    <w:rsid w:val="000048EE"/>
    <w:rsid w:val="0003420A"/>
    <w:rsid w:val="00040163"/>
    <w:rsid w:val="000512B6"/>
    <w:rsid w:val="00051555"/>
    <w:rsid w:val="000527EE"/>
    <w:rsid w:val="0006269E"/>
    <w:rsid w:val="00080256"/>
    <w:rsid w:val="00090961"/>
    <w:rsid w:val="00090B6E"/>
    <w:rsid w:val="00090CF9"/>
    <w:rsid w:val="000930B5"/>
    <w:rsid w:val="00096508"/>
    <w:rsid w:val="000A6728"/>
    <w:rsid w:val="000B7FD2"/>
    <w:rsid w:val="000C10A0"/>
    <w:rsid w:val="000C1B5D"/>
    <w:rsid w:val="000D6353"/>
    <w:rsid w:val="000D6F83"/>
    <w:rsid w:val="000E502D"/>
    <w:rsid w:val="000E50A2"/>
    <w:rsid w:val="000F1FCD"/>
    <w:rsid w:val="000F2213"/>
    <w:rsid w:val="000F7D5C"/>
    <w:rsid w:val="0010088C"/>
    <w:rsid w:val="00105424"/>
    <w:rsid w:val="001144B7"/>
    <w:rsid w:val="00115D47"/>
    <w:rsid w:val="0012723F"/>
    <w:rsid w:val="00131D1E"/>
    <w:rsid w:val="0013443F"/>
    <w:rsid w:val="00137634"/>
    <w:rsid w:val="00140874"/>
    <w:rsid w:val="00140E81"/>
    <w:rsid w:val="00142949"/>
    <w:rsid w:val="00143753"/>
    <w:rsid w:val="00157C58"/>
    <w:rsid w:val="00164829"/>
    <w:rsid w:val="0016741A"/>
    <w:rsid w:val="00172241"/>
    <w:rsid w:val="0017235E"/>
    <w:rsid w:val="00174827"/>
    <w:rsid w:val="001763D6"/>
    <w:rsid w:val="00177359"/>
    <w:rsid w:val="0018023C"/>
    <w:rsid w:val="0018625B"/>
    <w:rsid w:val="001A483D"/>
    <w:rsid w:val="001A725D"/>
    <w:rsid w:val="001A77D1"/>
    <w:rsid w:val="001B283C"/>
    <w:rsid w:val="001B5E17"/>
    <w:rsid w:val="001C23AE"/>
    <w:rsid w:val="001D586A"/>
    <w:rsid w:val="001E0540"/>
    <w:rsid w:val="001F192E"/>
    <w:rsid w:val="001F2AE6"/>
    <w:rsid w:val="001F50FA"/>
    <w:rsid w:val="002006DB"/>
    <w:rsid w:val="002062E6"/>
    <w:rsid w:val="00206BF1"/>
    <w:rsid w:val="002117E0"/>
    <w:rsid w:val="00231848"/>
    <w:rsid w:val="0023474E"/>
    <w:rsid w:val="00241AF8"/>
    <w:rsid w:val="00242316"/>
    <w:rsid w:val="0024370D"/>
    <w:rsid w:val="00244042"/>
    <w:rsid w:val="002468C8"/>
    <w:rsid w:val="002501F8"/>
    <w:rsid w:val="002518AB"/>
    <w:rsid w:val="00252873"/>
    <w:rsid w:val="00262527"/>
    <w:rsid w:val="00271858"/>
    <w:rsid w:val="00274FF8"/>
    <w:rsid w:val="002A5B97"/>
    <w:rsid w:val="002C0B13"/>
    <w:rsid w:val="002C3A1D"/>
    <w:rsid w:val="002D6D5A"/>
    <w:rsid w:val="002E33A7"/>
    <w:rsid w:val="002E607C"/>
    <w:rsid w:val="002F3848"/>
    <w:rsid w:val="00303DB1"/>
    <w:rsid w:val="003102DD"/>
    <w:rsid w:val="00334F16"/>
    <w:rsid w:val="0034032C"/>
    <w:rsid w:val="0034725A"/>
    <w:rsid w:val="00350580"/>
    <w:rsid w:val="0035450E"/>
    <w:rsid w:val="00357078"/>
    <w:rsid w:val="0036364A"/>
    <w:rsid w:val="0037602A"/>
    <w:rsid w:val="00380172"/>
    <w:rsid w:val="003846AE"/>
    <w:rsid w:val="00386379"/>
    <w:rsid w:val="00392BCE"/>
    <w:rsid w:val="00392E16"/>
    <w:rsid w:val="003C52B0"/>
    <w:rsid w:val="003D5616"/>
    <w:rsid w:val="003E1172"/>
    <w:rsid w:val="003E1B0F"/>
    <w:rsid w:val="003E1D31"/>
    <w:rsid w:val="003F13C9"/>
    <w:rsid w:val="003F554B"/>
    <w:rsid w:val="00404CDD"/>
    <w:rsid w:val="004071C7"/>
    <w:rsid w:val="00414044"/>
    <w:rsid w:val="00420866"/>
    <w:rsid w:val="00432B0F"/>
    <w:rsid w:val="0044215D"/>
    <w:rsid w:val="004473FD"/>
    <w:rsid w:val="00451EB1"/>
    <w:rsid w:val="00457218"/>
    <w:rsid w:val="004645ED"/>
    <w:rsid w:val="00466035"/>
    <w:rsid w:val="004A5B63"/>
    <w:rsid w:val="004C3389"/>
    <w:rsid w:val="004D515E"/>
    <w:rsid w:val="004E2D43"/>
    <w:rsid w:val="004E2F00"/>
    <w:rsid w:val="004E5232"/>
    <w:rsid w:val="00500DCB"/>
    <w:rsid w:val="00504D05"/>
    <w:rsid w:val="00504F47"/>
    <w:rsid w:val="00515983"/>
    <w:rsid w:val="00526BEF"/>
    <w:rsid w:val="00526EBA"/>
    <w:rsid w:val="0053770A"/>
    <w:rsid w:val="00543BC5"/>
    <w:rsid w:val="00551018"/>
    <w:rsid w:val="0055284F"/>
    <w:rsid w:val="005553A0"/>
    <w:rsid w:val="005624B7"/>
    <w:rsid w:val="005662C5"/>
    <w:rsid w:val="005775F8"/>
    <w:rsid w:val="00583B56"/>
    <w:rsid w:val="00586EAD"/>
    <w:rsid w:val="00587CC9"/>
    <w:rsid w:val="00594CE6"/>
    <w:rsid w:val="00595065"/>
    <w:rsid w:val="005A1948"/>
    <w:rsid w:val="005B06CB"/>
    <w:rsid w:val="005B56F5"/>
    <w:rsid w:val="005C0E5F"/>
    <w:rsid w:val="005C5C87"/>
    <w:rsid w:val="005D4919"/>
    <w:rsid w:val="005D4DAC"/>
    <w:rsid w:val="005D4F8E"/>
    <w:rsid w:val="005D6A63"/>
    <w:rsid w:val="005E2A3B"/>
    <w:rsid w:val="005E5B93"/>
    <w:rsid w:val="005F31A9"/>
    <w:rsid w:val="005F583B"/>
    <w:rsid w:val="005F5BFD"/>
    <w:rsid w:val="006008B2"/>
    <w:rsid w:val="0060322A"/>
    <w:rsid w:val="00610634"/>
    <w:rsid w:val="006167D2"/>
    <w:rsid w:val="00622C10"/>
    <w:rsid w:val="00626F95"/>
    <w:rsid w:val="00627C61"/>
    <w:rsid w:val="00627DB7"/>
    <w:rsid w:val="00630FAA"/>
    <w:rsid w:val="006323C9"/>
    <w:rsid w:val="0063312B"/>
    <w:rsid w:val="00633B86"/>
    <w:rsid w:val="006407DD"/>
    <w:rsid w:val="0064118A"/>
    <w:rsid w:val="006462B8"/>
    <w:rsid w:val="00663BA5"/>
    <w:rsid w:val="0067089E"/>
    <w:rsid w:val="00670F62"/>
    <w:rsid w:val="00673B51"/>
    <w:rsid w:val="006770EA"/>
    <w:rsid w:val="00691BC8"/>
    <w:rsid w:val="00694FA5"/>
    <w:rsid w:val="0069639D"/>
    <w:rsid w:val="006A0A39"/>
    <w:rsid w:val="006A10CC"/>
    <w:rsid w:val="006B3360"/>
    <w:rsid w:val="006C5322"/>
    <w:rsid w:val="006D3F11"/>
    <w:rsid w:val="006E7ED0"/>
    <w:rsid w:val="006F4893"/>
    <w:rsid w:val="007068A2"/>
    <w:rsid w:val="0071549F"/>
    <w:rsid w:val="00717203"/>
    <w:rsid w:val="00717B47"/>
    <w:rsid w:val="00722644"/>
    <w:rsid w:val="007241CF"/>
    <w:rsid w:val="00725E69"/>
    <w:rsid w:val="0073399D"/>
    <w:rsid w:val="00735D06"/>
    <w:rsid w:val="0074126B"/>
    <w:rsid w:val="0074252B"/>
    <w:rsid w:val="00745CB0"/>
    <w:rsid w:val="00751569"/>
    <w:rsid w:val="007616C1"/>
    <w:rsid w:val="00764816"/>
    <w:rsid w:val="0077092A"/>
    <w:rsid w:val="00791CA3"/>
    <w:rsid w:val="00792501"/>
    <w:rsid w:val="00794965"/>
    <w:rsid w:val="00794D5C"/>
    <w:rsid w:val="007953ED"/>
    <w:rsid w:val="007959C9"/>
    <w:rsid w:val="007A7695"/>
    <w:rsid w:val="007A7B16"/>
    <w:rsid w:val="007B09F8"/>
    <w:rsid w:val="007B0C5B"/>
    <w:rsid w:val="007C556B"/>
    <w:rsid w:val="007C7C03"/>
    <w:rsid w:val="0080389E"/>
    <w:rsid w:val="00804F0C"/>
    <w:rsid w:val="00806C1B"/>
    <w:rsid w:val="00822378"/>
    <w:rsid w:val="0082237B"/>
    <w:rsid w:val="00831FD0"/>
    <w:rsid w:val="00834545"/>
    <w:rsid w:val="00842D72"/>
    <w:rsid w:val="0084718D"/>
    <w:rsid w:val="00850D56"/>
    <w:rsid w:val="0085311D"/>
    <w:rsid w:val="0085534A"/>
    <w:rsid w:val="00861D77"/>
    <w:rsid w:val="00867CBE"/>
    <w:rsid w:val="00881203"/>
    <w:rsid w:val="0088334B"/>
    <w:rsid w:val="00883724"/>
    <w:rsid w:val="0088497B"/>
    <w:rsid w:val="0088600A"/>
    <w:rsid w:val="0088648D"/>
    <w:rsid w:val="00886811"/>
    <w:rsid w:val="0088763F"/>
    <w:rsid w:val="00891C5E"/>
    <w:rsid w:val="008A0646"/>
    <w:rsid w:val="008A535F"/>
    <w:rsid w:val="008C20DB"/>
    <w:rsid w:val="008C675F"/>
    <w:rsid w:val="008D078B"/>
    <w:rsid w:val="008D0B87"/>
    <w:rsid w:val="008D7527"/>
    <w:rsid w:val="008E1BAD"/>
    <w:rsid w:val="008F4F1F"/>
    <w:rsid w:val="00905A43"/>
    <w:rsid w:val="009128A7"/>
    <w:rsid w:val="00916040"/>
    <w:rsid w:val="00921417"/>
    <w:rsid w:val="009256EC"/>
    <w:rsid w:val="009276AA"/>
    <w:rsid w:val="00932449"/>
    <w:rsid w:val="0093417A"/>
    <w:rsid w:val="00937CA8"/>
    <w:rsid w:val="00940D10"/>
    <w:rsid w:val="00952D96"/>
    <w:rsid w:val="00957E37"/>
    <w:rsid w:val="00964466"/>
    <w:rsid w:val="00997933"/>
    <w:rsid w:val="009B43E7"/>
    <w:rsid w:val="009C092D"/>
    <w:rsid w:val="009C1AD3"/>
    <w:rsid w:val="009D0BFD"/>
    <w:rsid w:val="009D359C"/>
    <w:rsid w:val="009F7884"/>
    <w:rsid w:val="00A04459"/>
    <w:rsid w:val="00A158D0"/>
    <w:rsid w:val="00A16F2A"/>
    <w:rsid w:val="00A17CF6"/>
    <w:rsid w:val="00A26392"/>
    <w:rsid w:val="00A32956"/>
    <w:rsid w:val="00A3542B"/>
    <w:rsid w:val="00A36951"/>
    <w:rsid w:val="00A40048"/>
    <w:rsid w:val="00A62453"/>
    <w:rsid w:val="00A632B5"/>
    <w:rsid w:val="00A66038"/>
    <w:rsid w:val="00A70068"/>
    <w:rsid w:val="00A70789"/>
    <w:rsid w:val="00A74CCB"/>
    <w:rsid w:val="00A761BB"/>
    <w:rsid w:val="00A76778"/>
    <w:rsid w:val="00A7708B"/>
    <w:rsid w:val="00A827A2"/>
    <w:rsid w:val="00A9761C"/>
    <w:rsid w:val="00AA579A"/>
    <w:rsid w:val="00AB2594"/>
    <w:rsid w:val="00AB2BE7"/>
    <w:rsid w:val="00AB4B07"/>
    <w:rsid w:val="00AC0436"/>
    <w:rsid w:val="00AC6D2B"/>
    <w:rsid w:val="00AD1EE0"/>
    <w:rsid w:val="00AE2337"/>
    <w:rsid w:val="00AE3D4B"/>
    <w:rsid w:val="00AF54B7"/>
    <w:rsid w:val="00AF5EB1"/>
    <w:rsid w:val="00B071B1"/>
    <w:rsid w:val="00B1085F"/>
    <w:rsid w:val="00B20989"/>
    <w:rsid w:val="00B628AA"/>
    <w:rsid w:val="00B72B6B"/>
    <w:rsid w:val="00B806AB"/>
    <w:rsid w:val="00B816F6"/>
    <w:rsid w:val="00B836E0"/>
    <w:rsid w:val="00B90F88"/>
    <w:rsid w:val="00B9257B"/>
    <w:rsid w:val="00B92B7A"/>
    <w:rsid w:val="00BA2E1D"/>
    <w:rsid w:val="00BC014B"/>
    <w:rsid w:val="00BE0F8B"/>
    <w:rsid w:val="00BE2BE2"/>
    <w:rsid w:val="00BF019A"/>
    <w:rsid w:val="00BF313E"/>
    <w:rsid w:val="00C01DAD"/>
    <w:rsid w:val="00C0557C"/>
    <w:rsid w:val="00C05EA4"/>
    <w:rsid w:val="00C13A84"/>
    <w:rsid w:val="00C3021C"/>
    <w:rsid w:val="00C5333D"/>
    <w:rsid w:val="00C56937"/>
    <w:rsid w:val="00C57312"/>
    <w:rsid w:val="00C57906"/>
    <w:rsid w:val="00C61DC6"/>
    <w:rsid w:val="00C72883"/>
    <w:rsid w:val="00C735DC"/>
    <w:rsid w:val="00C73B64"/>
    <w:rsid w:val="00C76C44"/>
    <w:rsid w:val="00C81D9E"/>
    <w:rsid w:val="00C93978"/>
    <w:rsid w:val="00CA4407"/>
    <w:rsid w:val="00CA4A41"/>
    <w:rsid w:val="00CC0890"/>
    <w:rsid w:val="00CC5065"/>
    <w:rsid w:val="00CC7099"/>
    <w:rsid w:val="00CD2AC5"/>
    <w:rsid w:val="00CD52D3"/>
    <w:rsid w:val="00CD7DF5"/>
    <w:rsid w:val="00CE338D"/>
    <w:rsid w:val="00CE6367"/>
    <w:rsid w:val="00CF16BA"/>
    <w:rsid w:val="00CF26A5"/>
    <w:rsid w:val="00D05221"/>
    <w:rsid w:val="00D14448"/>
    <w:rsid w:val="00D17381"/>
    <w:rsid w:val="00D24CEF"/>
    <w:rsid w:val="00D2563A"/>
    <w:rsid w:val="00D526D3"/>
    <w:rsid w:val="00D53F29"/>
    <w:rsid w:val="00D6273F"/>
    <w:rsid w:val="00D62E75"/>
    <w:rsid w:val="00D672BA"/>
    <w:rsid w:val="00D67F43"/>
    <w:rsid w:val="00D72EF2"/>
    <w:rsid w:val="00D73FDC"/>
    <w:rsid w:val="00D803B5"/>
    <w:rsid w:val="00D86CC2"/>
    <w:rsid w:val="00D94B66"/>
    <w:rsid w:val="00D94F28"/>
    <w:rsid w:val="00DA6DFE"/>
    <w:rsid w:val="00DC3B08"/>
    <w:rsid w:val="00DD2379"/>
    <w:rsid w:val="00DD3D23"/>
    <w:rsid w:val="00DD49E9"/>
    <w:rsid w:val="00DD76B5"/>
    <w:rsid w:val="00DE08C4"/>
    <w:rsid w:val="00DE47A1"/>
    <w:rsid w:val="00E0637C"/>
    <w:rsid w:val="00E122A4"/>
    <w:rsid w:val="00E16091"/>
    <w:rsid w:val="00E20034"/>
    <w:rsid w:val="00E2238F"/>
    <w:rsid w:val="00E2395C"/>
    <w:rsid w:val="00E25B77"/>
    <w:rsid w:val="00E2791C"/>
    <w:rsid w:val="00E40220"/>
    <w:rsid w:val="00E507B4"/>
    <w:rsid w:val="00E52655"/>
    <w:rsid w:val="00E52A77"/>
    <w:rsid w:val="00E60D92"/>
    <w:rsid w:val="00E625CA"/>
    <w:rsid w:val="00E67133"/>
    <w:rsid w:val="00E73972"/>
    <w:rsid w:val="00E83598"/>
    <w:rsid w:val="00E84C62"/>
    <w:rsid w:val="00E90E7A"/>
    <w:rsid w:val="00E95AEF"/>
    <w:rsid w:val="00E96C36"/>
    <w:rsid w:val="00EA5113"/>
    <w:rsid w:val="00EB1C9E"/>
    <w:rsid w:val="00EB21A7"/>
    <w:rsid w:val="00EB4987"/>
    <w:rsid w:val="00ED756E"/>
    <w:rsid w:val="00EE1609"/>
    <w:rsid w:val="00EF0B39"/>
    <w:rsid w:val="00EF0DDF"/>
    <w:rsid w:val="00EF37CD"/>
    <w:rsid w:val="00EF4098"/>
    <w:rsid w:val="00F076E2"/>
    <w:rsid w:val="00F07F29"/>
    <w:rsid w:val="00F14E2C"/>
    <w:rsid w:val="00F15A37"/>
    <w:rsid w:val="00F1749D"/>
    <w:rsid w:val="00F33897"/>
    <w:rsid w:val="00F364D4"/>
    <w:rsid w:val="00F41D81"/>
    <w:rsid w:val="00F52B75"/>
    <w:rsid w:val="00F52B89"/>
    <w:rsid w:val="00F7612D"/>
    <w:rsid w:val="00F82CDA"/>
    <w:rsid w:val="00F8734C"/>
    <w:rsid w:val="00FA0DDA"/>
    <w:rsid w:val="00FA39A8"/>
    <w:rsid w:val="00FE00F4"/>
    <w:rsid w:val="00FE0413"/>
    <w:rsid w:val="00FE62B0"/>
    <w:rsid w:val="00FE79A0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9EACDC"/>
  <w14:defaultImageDpi w14:val="0"/>
  <w15:chartTrackingRefBased/>
  <w15:docId w15:val="{450B8F15-7F7B-496A-88EA-9BA3DAC4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link w:val="Nagwek1Znak"/>
    <w:uiPriority w:val="9"/>
    <w:pPr>
      <w:keepNext/>
      <w:tabs>
        <w:tab w:val="left" w:pos="720"/>
      </w:tabs>
      <w:ind w:left="360" w:hanging="360"/>
      <w:jc w:val="both"/>
      <w:outlineLvl w:val="0"/>
    </w:pPr>
    <w:rPr>
      <w:b/>
      <w:i/>
    </w:rPr>
  </w:style>
  <w:style w:type="paragraph" w:styleId="Nagwek2">
    <w:name w:val="heading 2"/>
    <w:basedOn w:val="Standard"/>
    <w:link w:val="Nagwek2Znak"/>
    <w:uiPriority w:val="9"/>
    <w:pPr>
      <w:keepNext/>
      <w:tabs>
        <w:tab w:val="left" w:pos="1440"/>
      </w:tabs>
      <w:ind w:left="720" w:hanging="720"/>
      <w:jc w:val="both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ahoma" w:hAnsi="Tahoma" w:cs="Tahoma"/>
      <w:kern w:val="3"/>
      <w:sz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uiPriority w:val="99"/>
  </w:style>
  <w:style w:type="paragraph" w:styleId="Legenda">
    <w:name w:val="caption"/>
    <w:basedOn w:val="Standard"/>
    <w:uiPriority w:val="35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SimSun" w:hAnsi="Ari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i/>
      <w:iCs/>
      <w:szCs w:val="24"/>
    </w:rPr>
  </w:style>
  <w:style w:type="paragraph" w:styleId="Tytu">
    <w:name w:val="Title"/>
    <w:basedOn w:val="Standard"/>
    <w:link w:val="TytuZnak"/>
    <w:uiPriority w:val="10"/>
    <w:pPr>
      <w:jc w:val="center"/>
    </w:pPr>
    <w:rPr>
      <w:b/>
      <w:sz w:val="28"/>
    </w:rPr>
  </w:style>
  <w:style w:type="character" w:customStyle="1" w:styleId="TytuZnak">
    <w:name w:val="Tytuł Znak"/>
    <w:link w:val="Tyt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Standard"/>
    <w:link w:val="PodtytuZnak"/>
    <w:uiPriority w:val="11"/>
    <w:pPr>
      <w:jc w:val="center"/>
    </w:pPr>
    <w:rPr>
      <w:b/>
    </w:rPr>
  </w:style>
  <w:style w:type="character" w:customStyle="1" w:styleId="PodtytuZnak">
    <w:name w:val="Podtytuł Znak"/>
    <w:link w:val="Podtytu"/>
    <w:uiPriority w:val="11"/>
    <w:rPr>
      <w:rFonts w:ascii="Cambria" w:eastAsia="Times New Roman" w:hAnsi="Cambria" w:cs="Times New Roman"/>
      <w:sz w:val="24"/>
      <w:szCs w:val="24"/>
    </w:rPr>
  </w:style>
  <w:style w:type="paragraph" w:customStyle="1" w:styleId="Textbodyindent">
    <w:name w:val="Text body indent"/>
    <w:basedOn w:val="Standard"/>
    <w:pPr>
      <w:ind w:left="360"/>
    </w:pPr>
  </w:style>
  <w:style w:type="paragraph" w:styleId="Nagwek">
    <w:name w:val="header"/>
    <w:basedOn w:val="Standard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</w:style>
  <w:style w:type="paragraph" w:styleId="Stopka">
    <w:name w:val="footer"/>
    <w:basedOn w:val="Standard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</w:style>
  <w:style w:type="paragraph" w:customStyle="1" w:styleId="Framecontents">
    <w:name w:val="Frame contents"/>
    <w:basedOn w:val="Textbody"/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  <w:rPr>
      <w:rFonts w:ascii="Times New Roman" w:hAnsi="Times New Roman" w:cs="Times New Roman"/>
      <w:szCs w:val="24"/>
      <w:lang w:eastAsia="pl-PL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styleId="Tekstdymka">
    <w:name w:val="Balloon Text"/>
    <w:basedOn w:val="Standard"/>
    <w:link w:val="TekstdymkaZnak"/>
    <w:uiPriority w:val="99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eastAsia="Times New Roman" w:hAnsi="Tahoma" w:cs="Tahoma"/>
      <w:sz w:val="16"/>
      <w:szCs w:val="16"/>
      <w:lang w:val="x-none" w:eastAsia="ar-SA" w:bidi="ar-SA"/>
    </w:rPr>
  </w:style>
  <w:style w:type="paragraph" w:styleId="Poprawka">
    <w:name w:val="Revision"/>
    <w:uiPriority w:val="99"/>
    <w:pPr>
      <w:suppressAutoHyphens/>
      <w:autoSpaceDN w:val="0"/>
      <w:textAlignment w:val="baseline"/>
    </w:pPr>
    <w:rPr>
      <w:rFonts w:ascii="Tahoma" w:hAnsi="Tahoma" w:cs="Tahoma"/>
      <w:kern w:val="3"/>
      <w:sz w:val="24"/>
      <w:lang w:eastAsia="ar-SA"/>
    </w:rPr>
  </w:style>
  <w:style w:type="character" w:customStyle="1" w:styleId="WW8Num1z0">
    <w:name w:val="WW8Num1z0"/>
    <w:rPr>
      <w:b/>
    </w:rPr>
  </w:style>
  <w:style w:type="character" w:customStyle="1" w:styleId="WW8Num2z0">
    <w:name w:val="WW8Num2z0"/>
    <w:rPr>
      <w:b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5z1">
    <w:name w:val="WW8Num5z1"/>
    <w:rPr>
      <w:rFonts w:ascii="Courier New" w:eastAsia="Times New Roman" w:hAnsi="Courier New"/>
    </w:rPr>
  </w:style>
  <w:style w:type="character" w:customStyle="1" w:styleId="WW8Num5z2">
    <w:name w:val="WW8Num5z2"/>
    <w:rPr>
      <w:rFonts w:ascii="Wingdings" w:eastAsia="Times New Roman" w:hAnsi="Wingdings"/>
    </w:rPr>
  </w:style>
  <w:style w:type="character" w:customStyle="1" w:styleId="WW8Num5z3">
    <w:name w:val="WW8Num5z3"/>
    <w:rPr>
      <w:rFonts w:ascii="Symbol" w:eastAsia="Times New Roman" w:hAnsi="Symbol"/>
    </w:rPr>
  </w:style>
  <w:style w:type="character" w:customStyle="1" w:styleId="WW8Num6z0">
    <w:name w:val="WW8Num6z0"/>
    <w:rPr>
      <w:b/>
    </w:rPr>
  </w:style>
  <w:style w:type="character" w:customStyle="1" w:styleId="Domylnaczcionkaakapitu1">
    <w:name w:val="Domyślna czcionka akapitu1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styleId="Numerstrony">
    <w:name w:val="page number"/>
    <w:uiPriority w:val="99"/>
    <w:rPr>
      <w:rFonts w:cs="Times New Roman"/>
    </w:rPr>
  </w:style>
  <w:style w:type="character" w:customStyle="1" w:styleId="TekstpodstawowywcityZnak">
    <w:name w:val="Tekst podstawowy wcięty Znak"/>
    <w:rPr>
      <w:rFonts w:ascii="Tahoma" w:eastAsia="Times New Roman" w:hAnsi="Tahoma" w:cs="Tahoma"/>
      <w:sz w:val="24"/>
      <w:lang w:val="x-none" w:eastAsia="ar-SA" w:bidi="ar-SA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color w:val="00000A"/>
      <w:sz w:val="22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  <w:rPr>
      <w:color w:val="00000A"/>
    </w:rPr>
  </w:style>
  <w:style w:type="numbering" w:customStyle="1" w:styleId="WWNum1">
    <w:name w:val="WWNum1"/>
    <w:pPr>
      <w:numPr>
        <w:numId w:val="1"/>
      </w:numPr>
    </w:pPr>
  </w:style>
  <w:style w:type="numbering" w:customStyle="1" w:styleId="WWNum7">
    <w:name w:val="WWNum7"/>
    <w:pPr>
      <w:numPr>
        <w:numId w:val="7"/>
      </w:numPr>
    </w:pPr>
  </w:style>
  <w:style w:type="numbering" w:customStyle="1" w:styleId="WWNum21">
    <w:name w:val="WWNum21"/>
    <w:pPr>
      <w:numPr>
        <w:numId w:val="21"/>
      </w:numPr>
    </w:pPr>
  </w:style>
  <w:style w:type="numbering" w:customStyle="1" w:styleId="WWNum3">
    <w:name w:val="WWNum3"/>
    <w:pPr>
      <w:numPr>
        <w:numId w:val="3"/>
      </w:numPr>
    </w:pPr>
  </w:style>
  <w:style w:type="numbering" w:customStyle="1" w:styleId="WWNum13">
    <w:name w:val="WWNum13"/>
    <w:pPr>
      <w:numPr>
        <w:numId w:val="13"/>
      </w:numPr>
    </w:pPr>
  </w:style>
  <w:style w:type="numbering" w:customStyle="1" w:styleId="WWNum10">
    <w:name w:val="WWNum10"/>
    <w:pPr>
      <w:numPr>
        <w:numId w:val="10"/>
      </w:numPr>
    </w:pPr>
  </w:style>
  <w:style w:type="numbering" w:customStyle="1" w:styleId="WWNum6">
    <w:name w:val="WWNum6"/>
    <w:pPr>
      <w:numPr>
        <w:numId w:val="6"/>
      </w:numPr>
    </w:pPr>
  </w:style>
  <w:style w:type="numbering" w:customStyle="1" w:styleId="WWNum15">
    <w:name w:val="WWNum15"/>
    <w:pPr>
      <w:numPr>
        <w:numId w:val="15"/>
      </w:numPr>
    </w:pPr>
  </w:style>
  <w:style w:type="numbering" w:customStyle="1" w:styleId="WWNum4">
    <w:name w:val="WWNum4"/>
    <w:pPr>
      <w:numPr>
        <w:numId w:val="4"/>
      </w:numPr>
    </w:pPr>
  </w:style>
  <w:style w:type="numbering" w:customStyle="1" w:styleId="WWNum18">
    <w:name w:val="WWNum18"/>
    <w:pPr>
      <w:numPr>
        <w:numId w:val="18"/>
      </w:numPr>
    </w:pPr>
  </w:style>
  <w:style w:type="numbering" w:customStyle="1" w:styleId="WWNum12">
    <w:name w:val="WWNum12"/>
    <w:pPr>
      <w:numPr>
        <w:numId w:val="12"/>
      </w:numPr>
    </w:pPr>
  </w:style>
  <w:style w:type="numbering" w:customStyle="1" w:styleId="WWNum19">
    <w:name w:val="WWNum19"/>
    <w:pPr>
      <w:numPr>
        <w:numId w:val="19"/>
      </w:numPr>
    </w:pPr>
  </w:style>
  <w:style w:type="numbering" w:customStyle="1" w:styleId="WWNum2">
    <w:name w:val="WWNum2"/>
    <w:pPr>
      <w:numPr>
        <w:numId w:val="2"/>
      </w:numPr>
    </w:pPr>
  </w:style>
  <w:style w:type="numbering" w:customStyle="1" w:styleId="WWNum14">
    <w:name w:val="WWNum14"/>
    <w:pPr>
      <w:numPr>
        <w:numId w:val="14"/>
      </w:numPr>
    </w:pPr>
  </w:style>
  <w:style w:type="numbering" w:customStyle="1" w:styleId="WWNum5">
    <w:name w:val="WWNum5"/>
    <w:pPr>
      <w:numPr>
        <w:numId w:val="5"/>
      </w:numPr>
    </w:pPr>
  </w:style>
  <w:style w:type="numbering" w:customStyle="1" w:styleId="WWNum8">
    <w:name w:val="WWNum8"/>
    <w:pPr>
      <w:numPr>
        <w:numId w:val="8"/>
      </w:numPr>
    </w:pPr>
  </w:style>
  <w:style w:type="numbering" w:customStyle="1" w:styleId="WWNum22">
    <w:name w:val="WWNum22"/>
    <w:pPr>
      <w:numPr>
        <w:numId w:val="22"/>
      </w:numPr>
    </w:pPr>
  </w:style>
  <w:style w:type="numbering" w:customStyle="1" w:styleId="WWNum16">
    <w:name w:val="WWNum16"/>
    <w:pPr>
      <w:numPr>
        <w:numId w:val="16"/>
      </w:numPr>
    </w:pPr>
  </w:style>
  <w:style w:type="numbering" w:customStyle="1" w:styleId="WWNum9">
    <w:name w:val="WWNum9"/>
    <w:pPr>
      <w:numPr>
        <w:numId w:val="9"/>
      </w:numPr>
    </w:pPr>
  </w:style>
  <w:style w:type="numbering" w:customStyle="1" w:styleId="WWNum17">
    <w:name w:val="WWNum17"/>
    <w:pPr>
      <w:numPr>
        <w:numId w:val="17"/>
      </w:numPr>
    </w:pPr>
  </w:style>
  <w:style w:type="numbering" w:customStyle="1" w:styleId="WWNum20">
    <w:name w:val="WWNum20"/>
    <w:pPr>
      <w:numPr>
        <w:numId w:val="20"/>
      </w:numPr>
    </w:pPr>
  </w:style>
  <w:style w:type="numbering" w:customStyle="1" w:styleId="WWNum11">
    <w:name w:val="WWNum11"/>
    <w:pPr>
      <w:numPr>
        <w:numId w:val="11"/>
      </w:numPr>
    </w:pPr>
  </w:style>
  <w:style w:type="character" w:styleId="Hipercze">
    <w:name w:val="Hyperlink"/>
    <w:uiPriority w:val="99"/>
    <w:unhideWhenUsed/>
    <w:rsid w:val="00AB4B0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625B"/>
  </w:style>
  <w:style w:type="character" w:customStyle="1" w:styleId="TekstprzypisukocowegoZnak">
    <w:name w:val="Tekst przypisu końcowego Znak"/>
    <w:link w:val="Tekstprzypisukocowego"/>
    <w:uiPriority w:val="99"/>
    <w:semiHidden/>
    <w:rsid w:val="0018625B"/>
    <w:rPr>
      <w:kern w:val="3"/>
    </w:rPr>
  </w:style>
  <w:style w:type="character" w:styleId="Odwoanieprzypisukocowego">
    <w:name w:val="endnote reference"/>
    <w:uiPriority w:val="99"/>
    <w:semiHidden/>
    <w:unhideWhenUsed/>
    <w:rsid w:val="0018625B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804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4F0C"/>
  </w:style>
  <w:style w:type="character" w:customStyle="1" w:styleId="TekstkomentarzaZnak">
    <w:name w:val="Tekst komentarza Znak"/>
    <w:link w:val="Tekstkomentarza"/>
    <w:uiPriority w:val="99"/>
    <w:rsid w:val="00804F0C"/>
    <w:rPr>
      <w:kern w:val="3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F0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04F0C"/>
    <w:rPr>
      <w:b/>
      <w:bCs/>
      <w:kern w:val="3"/>
    </w:rPr>
  </w:style>
  <w:style w:type="table" w:styleId="Tabela-Siatka">
    <w:name w:val="Table Grid"/>
    <w:basedOn w:val="Standardowy"/>
    <w:uiPriority w:val="39"/>
    <w:rsid w:val="007241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87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50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soba xmlns="30473D83-C5E0-4BDA-89DC-404D67C03FE7" xsi:nil="true"/>
    <Odbiorcy2 xmlns="30473D83-C5E0-4BDA-89DC-404D67C03FE7" xsi:nil="true"/>
    <NazwaPliku xmlns="30473D83-C5E0-4BDA-89DC-404D67C03FE7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33D4730E0C5DA4B89DC404D67C03FE7" ma:contentTypeVersion="" ma:contentTypeDescription="" ma:contentTypeScope="" ma:versionID="adb77441bbb558bdd27d33fd02d3abd5">
  <xsd:schema xmlns:xsd="http://www.w3.org/2001/XMLSchema" xmlns:xs="http://www.w3.org/2001/XMLSchema" xmlns:p="http://schemas.microsoft.com/office/2006/metadata/properties" xmlns:ns1="http://schemas.microsoft.com/sharepoint/v3" xmlns:ns2="30473D83-C5E0-4BDA-89DC-404D67C03FE7" targetNamespace="http://schemas.microsoft.com/office/2006/metadata/properties" ma:root="true" ma:fieldsID="954ce6eb25619ee595ed165b89bcdd05" ns1:_="" ns2:_="">
    <xsd:import namespace="http://schemas.microsoft.com/sharepoint/v3"/>
    <xsd:import namespace="30473D83-C5E0-4BDA-89DC-404D67C03FE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73D83-C5E0-4BDA-89DC-404D67C03FE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3F6ECE-A961-4E35-9613-F3B98BDD40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82036B-D2CA-444F-840F-341734B3F3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473D83-C5E0-4BDA-89DC-404D67C03FE7"/>
  </ds:schemaRefs>
</ds:datastoreItem>
</file>

<file path=customXml/itemProps3.xml><?xml version="1.0" encoding="utf-8"?>
<ds:datastoreItem xmlns:ds="http://schemas.openxmlformats.org/officeDocument/2006/customXml" ds:itemID="{1764C624-8044-4C0D-8E93-FF283D03E1E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02C9326-672B-4765-BB2F-7E602F7BE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473D83-C5E0-4BDA-89DC-404D67C03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3043</Words>
  <Characters>18264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 E G U L A M I N</vt:lpstr>
    </vt:vector>
  </TitlesOfParts>
  <Company>Microsoft</Company>
  <LinksUpToDate>false</LinksUpToDate>
  <CharactersWithSpaces>21265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U L A M I N</dc:title>
  <dc:subject/>
  <dc:creator>Robert Ruciński</dc:creator>
  <cp:keywords/>
  <cp:lastModifiedBy>Anna Palowska</cp:lastModifiedBy>
  <cp:revision>2</cp:revision>
  <cp:lastPrinted>2026-04-24T07:24:00Z</cp:lastPrinted>
  <dcterms:created xsi:type="dcterms:W3CDTF">2026-09-02T12:57:00Z</dcterms:created>
  <dcterms:modified xsi:type="dcterms:W3CDTF">2026-09-02T12:57:00Z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TemplateUrl">
    <vt:lpwstr/>
  </property>
  <property fmtid="{D5CDD505-2E9C-101B-9397-08002B2CF9AE}" pid="10" name="Osoba">
    <vt:lpwstr/>
  </property>
  <property fmtid="{D5CDD505-2E9C-101B-9397-08002B2CF9AE}" pid="11" name="Odbiorcy2">
    <vt:lpwstr/>
  </property>
  <property fmtid="{D5CDD505-2E9C-101B-9397-08002B2CF9AE}" pid="12" name="NazwaPliku">
    <vt:lpwstr/>
  </property>
  <property fmtid="{D5CDD505-2E9C-101B-9397-08002B2CF9AE}" pid="13" name="xd_ProgID">
    <vt:lpwstr/>
  </property>
  <property fmtid="{D5CDD505-2E9C-101B-9397-08002B2CF9AE}" pid="14" name="Order">
    <vt:lpwstr/>
  </property>
  <property fmtid="{D5CDD505-2E9C-101B-9397-08002B2CF9AE}" pid="15" name="MetaInfo">
    <vt:lpwstr/>
  </property>
</Properties>
</file>